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7B67DE" w14:textId="481F66C9" w:rsidR="00096865" w:rsidRPr="005939DE" w:rsidRDefault="007B188A" w:rsidP="00EF3662">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534C6839" w14:textId="77777777" w:rsidR="00B21BA9" w:rsidRPr="00B21BA9" w:rsidRDefault="00B21BA9" w:rsidP="00B21BA9">
      <w:pPr>
        <w:pStyle w:val="BodyText"/>
        <w:spacing w:after="0" w:line="360" w:lineRule="auto"/>
        <w:ind w:firstLine="567"/>
        <w:jc w:val="right"/>
        <w:rPr>
          <w:rFonts w:ascii="GHEA Grapalat" w:hAnsi="GHEA Grapalat" w:cs="Sylfaen"/>
          <w:i/>
          <w:sz w:val="16"/>
          <w:lang w:val="hy-AM"/>
        </w:rPr>
      </w:pPr>
      <w:proofErr w:type="spellStart"/>
      <w:r w:rsidRPr="00CB7115">
        <w:rPr>
          <w:rFonts w:ascii="GHEA Grapalat" w:hAnsi="GHEA Grapalat" w:cs="Sylfaen"/>
          <w:i/>
          <w:sz w:val="16"/>
        </w:rPr>
        <w:t>Հավելված</w:t>
      </w:r>
      <w:proofErr w:type="spellEnd"/>
      <w:r w:rsidRPr="00CB7115">
        <w:rPr>
          <w:rFonts w:ascii="GHEA Grapalat" w:hAnsi="GHEA Grapalat" w:cs="Sylfaen"/>
          <w:i/>
          <w:sz w:val="16"/>
        </w:rPr>
        <w:t xml:space="preserve"> N </w:t>
      </w:r>
      <w:r>
        <w:rPr>
          <w:rFonts w:ascii="GHEA Grapalat" w:hAnsi="GHEA Grapalat" w:cs="Sylfaen"/>
          <w:i/>
          <w:sz w:val="16"/>
          <w:lang w:val="hy-AM"/>
        </w:rPr>
        <w:t>7</w:t>
      </w:r>
    </w:p>
    <w:p w14:paraId="06777484" w14:textId="77777777" w:rsidR="00561FCA" w:rsidRPr="00D908D4" w:rsidRDefault="00561FCA" w:rsidP="00561FCA">
      <w:pPr>
        <w:pStyle w:val="BodyText"/>
        <w:spacing w:after="0" w:line="480" w:lineRule="auto"/>
        <w:ind w:firstLine="567"/>
        <w:jc w:val="right"/>
        <w:rPr>
          <w:rFonts w:ascii="GHEA Grapalat" w:hAnsi="GHEA Grapalat" w:cs="Sylfaen"/>
          <w:i/>
          <w:sz w:val="16"/>
          <w:lang w:val="hy-AM"/>
        </w:rPr>
      </w:pPr>
      <w:r w:rsidRPr="00D908D4">
        <w:rPr>
          <w:rFonts w:ascii="GHEA Grapalat" w:hAnsi="GHEA Grapalat" w:cs="Sylfaen"/>
          <w:i/>
          <w:sz w:val="16"/>
          <w:lang w:val="hy-AM"/>
        </w:rPr>
        <w:t>ՀՀ ֆինանսների նախարարի 2022 թվականի</w:t>
      </w:r>
      <w:r>
        <w:rPr>
          <w:rFonts w:ascii="GHEA Grapalat" w:hAnsi="GHEA Grapalat" w:cs="Sylfaen"/>
          <w:i/>
          <w:sz w:val="16"/>
          <w:lang w:val="hy-AM"/>
        </w:rPr>
        <w:t xml:space="preserve"> նոյեմբերի 2</w:t>
      </w:r>
      <w:r w:rsidRPr="00113342">
        <w:rPr>
          <w:rFonts w:ascii="GHEA Grapalat" w:hAnsi="GHEA Grapalat" w:cs="Sylfaen"/>
          <w:i/>
          <w:sz w:val="16"/>
          <w:lang w:val="hy-AM"/>
        </w:rPr>
        <w:t xml:space="preserve"> </w:t>
      </w:r>
      <w:r>
        <w:rPr>
          <w:rFonts w:ascii="GHEA Grapalat" w:hAnsi="GHEA Grapalat" w:cs="Sylfaen"/>
          <w:i/>
          <w:sz w:val="16"/>
          <w:lang w:val="hy-AM"/>
        </w:rPr>
        <w:t>-ի</w:t>
      </w:r>
      <w:r w:rsidRPr="00D908D4">
        <w:rPr>
          <w:rFonts w:ascii="GHEA Grapalat" w:hAnsi="GHEA Grapalat" w:cs="Sylfaen"/>
          <w:i/>
          <w:sz w:val="16"/>
          <w:lang w:val="hy-AM"/>
        </w:rPr>
        <w:t xml:space="preserve"> </w:t>
      </w:r>
    </w:p>
    <w:p w14:paraId="6F4D84DA" w14:textId="6DC72CCB" w:rsidR="00096865" w:rsidRDefault="00561FCA" w:rsidP="00561FCA">
      <w:pPr>
        <w:pStyle w:val="BodyText"/>
        <w:spacing w:after="0"/>
        <w:ind w:right="-7" w:firstLine="567"/>
        <w:jc w:val="right"/>
        <w:rPr>
          <w:rFonts w:ascii="GHEA Grapalat" w:hAnsi="GHEA Grapalat" w:cs="Sylfaen"/>
          <w:i/>
          <w:sz w:val="16"/>
          <w:lang w:val="hy-AM"/>
        </w:rPr>
      </w:pPr>
      <w:r w:rsidRPr="00D908D4">
        <w:rPr>
          <w:rFonts w:ascii="GHEA Grapalat" w:hAnsi="GHEA Grapalat" w:cs="Sylfaen"/>
          <w:i/>
          <w:sz w:val="16"/>
          <w:lang w:val="hy-AM"/>
        </w:rPr>
        <w:t xml:space="preserve"> N </w:t>
      </w:r>
      <w:r>
        <w:rPr>
          <w:rFonts w:ascii="GHEA Grapalat" w:hAnsi="GHEA Grapalat" w:cs="Sylfaen"/>
          <w:i/>
          <w:sz w:val="16"/>
          <w:lang w:val="hy-AM"/>
        </w:rPr>
        <w:t>451</w:t>
      </w:r>
      <w:r w:rsidRPr="00D908D4">
        <w:rPr>
          <w:rFonts w:ascii="GHEA Grapalat" w:hAnsi="GHEA Grapalat" w:cs="Sylfaen"/>
          <w:i/>
          <w:sz w:val="16"/>
          <w:lang w:val="hy-AM"/>
        </w:rPr>
        <w:t xml:space="preserve"> -Ա հրամանի    </w:t>
      </w:r>
    </w:p>
    <w:p w14:paraId="0D0E62A2" w14:textId="77777777" w:rsidR="00561FCA" w:rsidRPr="00A71D81" w:rsidRDefault="00561FCA" w:rsidP="00561FCA">
      <w:pPr>
        <w:pStyle w:val="BodyText"/>
        <w:spacing w:after="0"/>
        <w:ind w:right="-7" w:firstLine="567"/>
        <w:jc w:val="right"/>
        <w:rPr>
          <w:rFonts w:ascii="GHEA Grapalat" w:hAnsi="GHEA Grapalat" w:cs="Sylfaen"/>
          <w:i/>
          <w:sz w:val="18"/>
          <w:szCs w:val="20"/>
          <w:lang w:val="af-ZA" w:eastAsia="ru-RU"/>
        </w:rPr>
      </w:pPr>
    </w:p>
    <w:p w14:paraId="58A2E90D" w14:textId="77777777" w:rsidR="00096865" w:rsidRPr="00A71D81" w:rsidRDefault="00096865" w:rsidP="00EF3662">
      <w:pPr>
        <w:pStyle w:val="BodyTextIndent"/>
        <w:spacing w:line="240" w:lineRule="auto"/>
        <w:jc w:val="center"/>
        <w:rPr>
          <w:rFonts w:ascii="GHEA Grapalat" w:hAnsi="GHEA Grapalat"/>
          <w:i w:val="0"/>
          <w:lang w:val="af-ZA"/>
        </w:rPr>
      </w:pPr>
    </w:p>
    <w:p w14:paraId="7CD3709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72755447" w:rsidR="00642EFE" w:rsidRPr="00A71D81" w:rsidRDefault="0056702B" w:rsidP="00EF3662">
      <w:pPr>
        <w:pStyle w:val="BodyTextIndent"/>
        <w:spacing w:line="240" w:lineRule="auto"/>
        <w:jc w:val="center"/>
        <w:rPr>
          <w:rFonts w:ascii="GHEA Grapalat" w:hAnsi="GHEA Grapalat"/>
          <w:i w:val="0"/>
          <w:lang w:val="af-ZA"/>
        </w:rPr>
      </w:pPr>
      <w:r>
        <w:rPr>
          <w:rFonts w:ascii="GHEA Grapalat" w:hAnsi="GHEA Grapalat"/>
          <w:i w:val="0"/>
          <w:lang w:val="af-ZA"/>
        </w:rPr>
        <w:t>ԳՆԱՆՇՄԱՆ ՀԱՐՑՄԱՆ</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BodyTextIndent"/>
        <w:spacing w:line="240" w:lineRule="auto"/>
        <w:jc w:val="center"/>
        <w:rPr>
          <w:rFonts w:ascii="GHEA Grapalat" w:hAnsi="GHEA Grapalat"/>
          <w:i w:val="0"/>
          <w:lang w:val="af-ZA"/>
        </w:rPr>
      </w:pPr>
    </w:p>
    <w:p w14:paraId="11BA7C33" w14:textId="77777777" w:rsidR="0056702B" w:rsidRPr="00833E40" w:rsidRDefault="0056702B" w:rsidP="0056702B">
      <w:pPr>
        <w:pStyle w:val="BodyTextIndent"/>
        <w:spacing w:line="240" w:lineRule="auto"/>
        <w:jc w:val="center"/>
        <w:rPr>
          <w:rFonts w:ascii="GHEA Grapalat" w:hAnsi="GHEA Grapalat"/>
          <w:i w:val="0"/>
          <w:lang w:val="af-ZA"/>
        </w:rPr>
      </w:pPr>
      <w:r w:rsidRPr="00833E40">
        <w:rPr>
          <w:rFonts w:ascii="GHEA Grapalat" w:hAnsi="GHEA Grapalat"/>
          <w:i w:val="0"/>
          <w:lang w:val="af-ZA"/>
        </w:rPr>
        <w:t>Հայտարարության սույն տեքստը հաստատված է գնահատող հանձնաժողովի</w:t>
      </w:r>
    </w:p>
    <w:p w14:paraId="3A3B73D0" w14:textId="757260B6" w:rsidR="0056702B" w:rsidRPr="00A71D81" w:rsidRDefault="007E3DAD" w:rsidP="0056702B">
      <w:pPr>
        <w:pStyle w:val="BodyTextIndent"/>
        <w:spacing w:line="240" w:lineRule="auto"/>
        <w:jc w:val="center"/>
        <w:rPr>
          <w:rFonts w:ascii="GHEA Grapalat" w:hAnsi="GHEA Grapalat"/>
          <w:i w:val="0"/>
          <w:lang w:val="af-ZA"/>
        </w:rPr>
      </w:pPr>
      <w:r w:rsidRPr="007E3DAD">
        <w:rPr>
          <w:rFonts w:ascii="GHEA Grapalat" w:hAnsi="GHEA Grapalat"/>
          <w:i w:val="0"/>
          <w:lang w:val="af-ZA"/>
        </w:rPr>
        <w:t>202</w:t>
      </w:r>
      <w:r w:rsidR="0002585E" w:rsidRPr="0002585E">
        <w:rPr>
          <w:rFonts w:ascii="GHEA Grapalat" w:hAnsi="GHEA Grapalat"/>
          <w:i w:val="0"/>
          <w:lang w:val="af-ZA" w:bidi="ar-EG"/>
        </w:rPr>
        <w:t xml:space="preserve">5 </w:t>
      </w:r>
      <w:r w:rsidR="0056702B" w:rsidRPr="007E3DAD">
        <w:rPr>
          <w:rFonts w:ascii="GHEA Grapalat" w:hAnsi="GHEA Grapalat"/>
          <w:i w:val="0"/>
          <w:lang w:val="af-ZA"/>
        </w:rPr>
        <w:t>թվականի «</w:t>
      </w:r>
      <w:r w:rsidR="0002585E">
        <w:rPr>
          <w:rFonts w:ascii="GHEA Grapalat" w:hAnsi="GHEA Grapalat"/>
          <w:i w:val="0"/>
          <w:lang w:val="hy-AM"/>
        </w:rPr>
        <w:t>ապրիլի</w:t>
      </w:r>
      <w:r w:rsidR="0056702B" w:rsidRPr="007E3DAD">
        <w:rPr>
          <w:rFonts w:ascii="GHEA Grapalat" w:hAnsi="GHEA Grapalat"/>
          <w:i w:val="0"/>
          <w:lang w:val="af-ZA"/>
        </w:rPr>
        <w:t>» «</w:t>
      </w:r>
      <w:r w:rsidR="0002585E">
        <w:rPr>
          <w:rFonts w:ascii="GHEA Grapalat" w:hAnsi="GHEA Grapalat"/>
          <w:i w:val="0"/>
          <w:lang w:val="af-ZA"/>
        </w:rPr>
        <w:t>08</w:t>
      </w:r>
      <w:r w:rsidR="0056702B" w:rsidRPr="007E3DAD">
        <w:rPr>
          <w:rFonts w:ascii="GHEA Grapalat" w:hAnsi="GHEA Grapalat"/>
          <w:i w:val="0"/>
          <w:lang w:val="af-ZA"/>
        </w:rPr>
        <w:t xml:space="preserve">» </w:t>
      </w:r>
      <w:r w:rsidR="00CF7137" w:rsidRPr="007E3DAD">
        <w:rPr>
          <w:rFonts w:ascii="GHEA Grapalat" w:hAnsi="GHEA Grapalat"/>
          <w:i w:val="0"/>
          <w:lang w:val="af-ZA"/>
        </w:rPr>
        <w:t>«1</w:t>
      </w:r>
      <w:r w:rsidR="00CF7137" w:rsidRPr="00833E40">
        <w:rPr>
          <w:rFonts w:ascii="GHEA Grapalat" w:hAnsi="GHEA Grapalat"/>
          <w:i w:val="0"/>
          <w:lang w:val="af-ZA"/>
        </w:rPr>
        <w:t xml:space="preserve">» </w:t>
      </w:r>
      <w:r w:rsidR="00CF7137">
        <w:rPr>
          <w:rFonts w:ascii="GHEA Grapalat" w:hAnsi="GHEA Grapalat"/>
          <w:i w:val="0"/>
          <w:lang w:val="af-ZA"/>
        </w:rPr>
        <w:t xml:space="preserve"> </w:t>
      </w:r>
      <w:r w:rsidR="0056702B" w:rsidRPr="00833E40">
        <w:rPr>
          <w:rFonts w:ascii="GHEA Grapalat" w:hAnsi="GHEA Grapalat"/>
          <w:i w:val="0"/>
          <w:lang w:val="af-ZA"/>
        </w:rPr>
        <w:t>որոշմամբ</w:t>
      </w:r>
      <w:r w:rsidR="0056702B" w:rsidRPr="00A71D81">
        <w:rPr>
          <w:rFonts w:ascii="GHEA Grapalat" w:hAnsi="GHEA Grapalat"/>
          <w:i w:val="0"/>
          <w:lang w:val="af-ZA"/>
        </w:rPr>
        <w:t xml:space="preserve"> </w:t>
      </w:r>
    </w:p>
    <w:p w14:paraId="15D6D0C0" w14:textId="77777777" w:rsidR="0056702B" w:rsidRPr="00A71D81" w:rsidRDefault="0056702B" w:rsidP="0056702B">
      <w:pPr>
        <w:pStyle w:val="BodyTextIndent"/>
        <w:spacing w:line="240" w:lineRule="auto"/>
        <w:jc w:val="center"/>
        <w:rPr>
          <w:rFonts w:ascii="GHEA Grapalat" w:hAnsi="GHEA Grapalat"/>
          <w:i w:val="0"/>
          <w:lang w:val="af-ZA"/>
        </w:rPr>
      </w:pPr>
    </w:p>
    <w:p w14:paraId="6D131596" w14:textId="0C8AF407" w:rsidR="0056702B" w:rsidRPr="00B41093" w:rsidRDefault="0056702B" w:rsidP="0056702B">
      <w:pPr>
        <w:pStyle w:val="BodyTextIndent"/>
        <w:spacing w:line="240" w:lineRule="auto"/>
        <w:jc w:val="center"/>
        <w:rPr>
          <w:rFonts w:ascii="GHEA Grapalat" w:hAnsi="GHEA Grapalat"/>
          <w:i w:val="0"/>
          <w:lang w:val="hy-AM"/>
        </w:rPr>
      </w:pPr>
      <w:r w:rsidRPr="00A71D81">
        <w:rPr>
          <w:rFonts w:ascii="GHEA Grapalat" w:hAnsi="GHEA Grapalat"/>
          <w:i w:val="0"/>
          <w:lang w:val="af-ZA"/>
        </w:rPr>
        <w:t>Ընթացակարգի ծածկագիրը`</w:t>
      </w:r>
      <w:r>
        <w:rPr>
          <w:rFonts w:ascii="GHEA Grapalat" w:hAnsi="GHEA Grapalat"/>
          <w:i w:val="0"/>
          <w:lang w:val="af-ZA"/>
        </w:rPr>
        <w:t xml:space="preserve"> </w:t>
      </w:r>
      <w:r w:rsidR="0002585E">
        <w:rPr>
          <w:rFonts w:ascii="GHEA Grapalat" w:hAnsi="GHEA Grapalat"/>
          <w:i w:val="0"/>
          <w:lang w:val="af-ZA"/>
        </w:rPr>
        <w:t>ՀԿՀԿ-ԳՀԱՊՁԲ-2025/01</w:t>
      </w:r>
    </w:p>
    <w:p w14:paraId="10301268" w14:textId="77777777" w:rsidR="0056702B" w:rsidRDefault="0056702B" w:rsidP="0056702B">
      <w:pPr>
        <w:pStyle w:val="BodyTextIndent"/>
        <w:spacing w:line="240" w:lineRule="auto"/>
        <w:ind w:right="-379" w:hanging="142"/>
        <w:jc w:val="center"/>
        <w:rPr>
          <w:rFonts w:ascii="GHEA Grapalat" w:hAnsi="GHEA Grapalat"/>
          <w:i w:val="0"/>
          <w:color w:val="FF0000"/>
          <w:lang w:val="af-ZA"/>
        </w:rPr>
      </w:pPr>
    </w:p>
    <w:p w14:paraId="1F3EDD73" w14:textId="52164274" w:rsidR="0056702B" w:rsidRPr="00CF7137" w:rsidRDefault="0056702B" w:rsidP="00CF7137">
      <w:pPr>
        <w:pStyle w:val="BodyTextIndent"/>
        <w:ind w:firstLine="708"/>
        <w:rPr>
          <w:rFonts w:ascii="GHEA Grapalat" w:hAnsi="GHEA Grapalat"/>
          <w:b/>
          <w:i w:val="0"/>
          <w:lang w:val="af-ZA"/>
        </w:rPr>
      </w:pPr>
      <w:r w:rsidRPr="00981CE2">
        <w:rPr>
          <w:rFonts w:ascii="GHEA Grapalat" w:hAnsi="GHEA Grapalat"/>
          <w:i w:val="0"/>
          <w:lang w:val="af-ZA"/>
        </w:rPr>
        <w:t>Պատվիրատուն</w:t>
      </w:r>
      <w:r w:rsidRPr="007B5424">
        <w:rPr>
          <w:rFonts w:ascii="GHEA Grapalat" w:hAnsi="GHEA Grapalat"/>
          <w:i w:val="0"/>
          <w:lang w:val="af-ZA"/>
        </w:rPr>
        <w:t xml:space="preserve">` </w:t>
      </w:r>
      <w:r w:rsidR="00CF7137" w:rsidRPr="00CF7137">
        <w:rPr>
          <w:rFonts w:ascii="GHEA Grapalat" w:hAnsi="GHEA Grapalat"/>
          <w:i w:val="0"/>
          <w:lang w:val="af-ZA"/>
        </w:rPr>
        <w:t>«Հույսի կամուրջ» հասարակական կազմակերպությ</w:t>
      </w:r>
      <w:r w:rsidR="00CF7137">
        <w:rPr>
          <w:rFonts w:ascii="GHEA Grapalat" w:hAnsi="GHEA Grapalat"/>
          <w:i w:val="0"/>
          <w:lang w:val="hy-AM"/>
        </w:rPr>
        <w:t>ուն</w:t>
      </w:r>
      <w:r w:rsidRPr="00981CE2">
        <w:rPr>
          <w:rFonts w:ascii="GHEA Grapalat" w:hAnsi="GHEA Grapalat"/>
          <w:i w:val="0"/>
          <w:lang w:val="hy-AM"/>
        </w:rPr>
        <w:t>ը</w:t>
      </w:r>
      <w:r w:rsidRPr="00981CE2">
        <w:rPr>
          <w:rFonts w:ascii="GHEA Grapalat" w:hAnsi="GHEA Grapalat"/>
          <w:i w:val="0"/>
          <w:lang w:val="af-ZA"/>
        </w:rPr>
        <w:t>, որը գտնվում է</w:t>
      </w:r>
      <w:r w:rsidRPr="00981CE2">
        <w:rPr>
          <w:rFonts w:ascii="GHEA Grapalat" w:hAnsi="GHEA Grapalat"/>
          <w:b/>
          <w:i w:val="0"/>
          <w:lang w:val="hy-AM"/>
        </w:rPr>
        <w:t xml:space="preserve"> </w:t>
      </w:r>
      <w:r w:rsidRPr="007B5424">
        <w:rPr>
          <w:rFonts w:ascii="GHEA Grapalat" w:hAnsi="GHEA Grapalat"/>
          <w:b/>
          <w:i w:val="0"/>
          <w:lang w:val="en-US"/>
        </w:rPr>
        <w:t>ՀՀ</w:t>
      </w:r>
      <w:r w:rsidR="00CF7137">
        <w:rPr>
          <w:rFonts w:ascii="GHEA Grapalat" w:hAnsi="GHEA Grapalat"/>
          <w:b/>
          <w:i w:val="0"/>
          <w:lang w:val="hy-AM"/>
        </w:rPr>
        <w:t>,</w:t>
      </w:r>
      <w:r w:rsidRPr="007B5424">
        <w:rPr>
          <w:rFonts w:ascii="GHEA Grapalat" w:hAnsi="GHEA Grapalat"/>
          <w:b/>
          <w:i w:val="0"/>
          <w:lang w:val="af-ZA"/>
        </w:rPr>
        <w:t xml:space="preserve"> </w:t>
      </w:r>
      <w:proofErr w:type="spellStart"/>
      <w:r w:rsidR="00CF7137" w:rsidRPr="00CF7137">
        <w:rPr>
          <w:rFonts w:ascii="GHEA Grapalat" w:hAnsi="GHEA Grapalat"/>
          <w:b/>
          <w:i w:val="0"/>
          <w:lang w:val="en-US"/>
        </w:rPr>
        <w:t>Երևան</w:t>
      </w:r>
      <w:proofErr w:type="spellEnd"/>
      <w:r w:rsidR="00CF7137">
        <w:rPr>
          <w:rFonts w:ascii="GHEA Grapalat" w:hAnsi="GHEA Grapalat"/>
          <w:b/>
          <w:i w:val="0"/>
          <w:lang w:val="hy-AM"/>
        </w:rPr>
        <w:t xml:space="preserve"> </w:t>
      </w:r>
      <w:proofErr w:type="spellStart"/>
      <w:r w:rsidR="00CF7137" w:rsidRPr="00CF7137">
        <w:rPr>
          <w:rFonts w:ascii="GHEA Grapalat" w:hAnsi="GHEA Grapalat"/>
          <w:b/>
          <w:i w:val="0"/>
          <w:lang w:val="en-US"/>
        </w:rPr>
        <w:t>Կորյունի</w:t>
      </w:r>
      <w:proofErr w:type="spellEnd"/>
      <w:r w:rsidR="00CF7137" w:rsidRPr="00CF7137">
        <w:rPr>
          <w:rFonts w:ascii="GHEA Grapalat" w:hAnsi="GHEA Grapalat"/>
          <w:b/>
          <w:i w:val="0"/>
          <w:lang w:val="af-ZA"/>
        </w:rPr>
        <w:t xml:space="preserve"> </w:t>
      </w:r>
      <w:proofErr w:type="spellStart"/>
      <w:r w:rsidR="00CF7137" w:rsidRPr="00CF7137">
        <w:rPr>
          <w:rFonts w:ascii="GHEA Grapalat" w:hAnsi="GHEA Grapalat"/>
          <w:b/>
          <w:i w:val="0"/>
          <w:lang w:val="en-US"/>
        </w:rPr>
        <w:t>փող</w:t>
      </w:r>
      <w:proofErr w:type="spellEnd"/>
      <w:r w:rsidR="00CF7137" w:rsidRPr="00CF7137">
        <w:rPr>
          <w:rFonts w:ascii="GHEA Grapalat" w:hAnsi="GHEA Grapalat"/>
          <w:b/>
          <w:i w:val="0"/>
          <w:lang w:val="af-ZA"/>
        </w:rPr>
        <w:t>., 19</w:t>
      </w:r>
      <w:r w:rsidR="00CF7137" w:rsidRPr="00CF7137">
        <w:rPr>
          <w:rFonts w:ascii="GHEA Grapalat" w:hAnsi="GHEA Grapalat"/>
          <w:b/>
          <w:i w:val="0"/>
          <w:lang w:val="en-US"/>
        </w:rPr>
        <w:t>ա</w:t>
      </w:r>
      <w:r w:rsidR="00CF7137" w:rsidRPr="00CF7137">
        <w:rPr>
          <w:rFonts w:ascii="GHEA Grapalat" w:hAnsi="GHEA Grapalat"/>
          <w:b/>
          <w:i w:val="0"/>
          <w:lang w:val="af-ZA"/>
        </w:rPr>
        <w:t xml:space="preserve"> </w:t>
      </w:r>
      <w:proofErr w:type="spellStart"/>
      <w:r w:rsidR="00CF7137" w:rsidRPr="00CF7137">
        <w:rPr>
          <w:rFonts w:ascii="GHEA Grapalat" w:hAnsi="GHEA Grapalat"/>
          <w:b/>
          <w:i w:val="0"/>
          <w:lang w:val="en-US"/>
        </w:rPr>
        <w:t>շենք</w:t>
      </w:r>
      <w:proofErr w:type="spellEnd"/>
      <w:r w:rsidR="00CF7137" w:rsidRPr="00CF7137">
        <w:rPr>
          <w:rFonts w:ascii="GHEA Grapalat" w:hAnsi="GHEA Grapalat"/>
          <w:b/>
          <w:i w:val="0"/>
          <w:lang w:val="af-ZA"/>
        </w:rPr>
        <w:t>, 1-</w:t>
      </w:r>
      <w:proofErr w:type="spellStart"/>
      <w:r w:rsidR="00CF7137" w:rsidRPr="00CF7137">
        <w:rPr>
          <w:rFonts w:ascii="GHEA Grapalat" w:hAnsi="GHEA Grapalat"/>
          <w:b/>
          <w:i w:val="0"/>
          <w:lang w:val="en-US"/>
        </w:rPr>
        <w:t>ին</w:t>
      </w:r>
      <w:proofErr w:type="spellEnd"/>
      <w:r w:rsidR="00CF7137" w:rsidRPr="00CF7137">
        <w:rPr>
          <w:rFonts w:ascii="GHEA Grapalat" w:hAnsi="GHEA Grapalat"/>
          <w:b/>
          <w:i w:val="0"/>
          <w:lang w:val="af-ZA"/>
        </w:rPr>
        <w:t xml:space="preserve"> </w:t>
      </w:r>
      <w:proofErr w:type="spellStart"/>
      <w:r w:rsidR="00CF7137" w:rsidRPr="00CF7137">
        <w:rPr>
          <w:rFonts w:ascii="GHEA Grapalat" w:hAnsi="GHEA Grapalat"/>
          <w:b/>
          <w:i w:val="0"/>
          <w:lang w:val="en-US"/>
        </w:rPr>
        <w:t>մուտք</w:t>
      </w:r>
      <w:proofErr w:type="spellEnd"/>
      <w:r w:rsidR="00CF7137" w:rsidRPr="00CF7137">
        <w:rPr>
          <w:rFonts w:ascii="GHEA Grapalat" w:hAnsi="GHEA Grapalat"/>
          <w:b/>
          <w:i w:val="0"/>
          <w:lang w:val="af-ZA"/>
        </w:rPr>
        <w:t>, 2-</w:t>
      </w:r>
      <w:proofErr w:type="spellStart"/>
      <w:r w:rsidR="00CF7137" w:rsidRPr="00CF7137">
        <w:rPr>
          <w:rFonts w:ascii="GHEA Grapalat" w:hAnsi="GHEA Grapalat"/>
          <w:b/>
          <w:i w:val="0"/>
          <w:lang w:val="en-US"/>
        </w:rPr>
        <w:t>րդ</w:t>
      </w:r>
      <w:proofErr w:type="spellEnd"/>
      <w:r w:rsidR="00CF7137" w:rsidRPr="00CF7137">
        <w:rPr>
          <w:rFonts w:ascii="GHEA Grapalat" w:hAnsi="GHEA Grapalat"/>
          <w:b/>
          <w:i w:val="0"/>
          <w:lang w:val="af-ZA"/>
        </w:rPr>
        <w:t xml:space="preserve"> </w:t>
      </w:r>
      <w:proofErr w:type="spellStart"/>
      <w:r w:rsidR="00CF7137" w:rsidRPr="00CF7137">
        <w:rPr>
          <w:rFonts w:ascii="GHEA Grapalat" w:hAnsi="GHEA Grapalat"/>
          <w:b/>
          <w:i w:val="0"/>
          <w:lang w:val="en-US"/>
        </w:rPr>
        <w:t>հարկ</w:t>
      </w:r>
      <w:proofErr w:type="spellEnd"/>
      <w:r w:rsidR="00CF7137">
        <w:rPr>
          <w:rFonts w:ascii="GHEA Grapalat" w:hAnsi="GHEA Grapalat"/>
          <w:b/>
          <w:i w:val="0"/>
          <w:lang w:val="hy-AM"/>
        </w:rPr>
        <w:t xml:space="preserve"> </w:t>
      </w:r>
      <w:proofErr w:type="spellStart"/>
      <w:r w:rsidR="00CF7137" w:rsidRPr="007B5424">
        <w:rPr>
          <w:rFonts w:ascii="GHEA Grapalat" w:hAnsi="GHEA Grapalat"/>
          <w:b/>
          <w:i w:val="0"/>
          <w:lang w:val="en-US"/>
        </w:rPr>
        <w:t>հասց</w:t>
      </w:r>
      <w:r w:rsidRPr="007B5424">
        <w:rPr>
          <w:rFonts w:ascii="GHEA Grapalat" w:hAnsi="GHEA Grapalat"/>
          <w:b/>
          <w:i w:val="0"/>
          <w:lang w:val="en-US"/>
        </w:rPr>
        <w:t>եում</w:t>
      </w:r>
      <w:proofErr w:type="spellEnd"/>
      <w:r w:rsidRPr="00981CE2">
        <w:rPr>
          <w:rFonts w:ascii="GHEA Grapalat" w:hAnsi="GHEA Grapalat"/>
          <w:i w:val="0"/>
          <w:lang w:val="af-ZA"/>
        </w:rPr>
        <w:t>, հայտարարում է գնանշման հարցում, որն</w:t>
      </w:r>
      <w:r w:rsidR="00CF7137">
        <w:rPr>
          <w:rFonts w:ascii="GHEA Grapalat" w:hAnsi="GHEA Grapalat"/>
          <w:i w:val="0"/>
          <w:lang w:val="hy-AM"/>
        </w:rPr>
        <w:t xml:space="preserve"> </w:t>
      </w:r>
      <w:r w:rsidRPr="00981CE2">
        <w:rPr>
          <w:rFonts w:ascii="GHEA Grapalat" w:hAnsi="GHEA Grapalat"/>
          <w:i w:val="0"/>
          <w:lang w:val="af-ZA"/>
        </w:rPr>
        <w:t>իրականացվում է մեկ փուլով:</w:t>
      </w:r>
    </w:p>
    <w:p w14:paraId="5AEA71F9" w14:textId="0A84EEDE" w:rsidR="00496E18" w:rsidRPr="00A71D81" w:rsidRDefault="00A20B69" w:rsidP="0056702B">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bookmarkStart w:id="0" w:name="_Hlk23167417"/>
      <w:r w:rsidR="00496E18" w:rsidRPr="00A71D81">
        <w:rPr>
          <w:rFonts w:ascii="GHEA Grapalat" w:hAnsi="GHEA Grapalat"/>
          <w:i w:val="0"/>
          <w:lang w:val="af-ZA"/>
        </w:rPr>
        <w:t>Սույն ընթացակարգի</w:t>
      </w:r>
      <w:bookmarkEnd w:id="0"/>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56702B">
        <w:rPr>
          <w:rFonts w:ascii="GHEA Grapalat" w:hAnsi="GHEA Grapalat"/>
          <w:i w:val="0"/>
          <w:lang w:val="af-ZA"/>
        </w:rPr>
        <w:t>վառելիքի</w:t>
      </w:r>
      <w:r w:rsidR="00E765B7" w:rsidRPr="00A71D81">
        <w:rPr>
          <w:rFonts w:ascii="GHEA Grapalat" w:hAnsi="GHEA Grapalat"/>
          <w:i w:val="0"/>
          <w:lang w:val="af-ZA"/>
        </w:rPr>
        <w:t xml:space="preserve">  </w:t>
      </w:r>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4ACB200F" w:rsidR="000E2427" w:rsidRPr="00A71D81" w:rsidRDefault="000E2427"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3361AC33" w14:textId="77777777" w:rsidR="0067579A" w:rsidRPr="00A71D81" w:rsidRDefault="00357D4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143011A4" w14:textId="71A7099E" w:rsidR="0056702B" w:rsidRPr="00A71D81" w:rsidRDefault="00332EE7" w:rsidP="0056702B">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ընթացակարգին մասնակցության հայտերն անհրաժեշտ է ներկայացնել </w:t>
      </w:r>
      <w:r w:rsidR="00CF7137" w:rsidRPr="00CF7137">
        <w:rPr>
          <w:rFonts w:ascii="GHEA Grapalat" w:hAnsi="GHEA Grapalat"/>
          <w:i w:val="0"/>
          <w:lang w:val="af-ZA"/>
        </w:rPr>
        <w:t>ՀՀ, Երևան Կորյունի փող., 19ա շենք, 1-ին մուտք, 2-րդ հարկ</w:t>
      </w:r>
      <w:r w:rsidR="0056702B" w:rsidRPr="00A71D81">
        <w:rPr>
          <w:rFonts w:ascii="GHEA Grapalat" w:hAnsi="GHEA Grapalat"/>
          <w:i w:val="0"/>
          <w:lang w:val="af-ZA"/>
        </w:rPr>
        <w:t xml:space="preserve"> հասցեով, փաստաթղթային ձևով մինչև սույն հայտարարության հրապարակման օրվանից հաշված </w:t>
      </w:r>
      <w:r w:rsidR="0056702B" w:rsidRPr="00CF7137">
        <w:rPr>
          <w:rFonts w:ascii="GHEA Grapalat" w:hAnsi="GHEA Grapalat"/>
          <w:i w:val="0"/>
          <w:lang w:val="af-ZA"/>
        </w:rPr>
        <w:t>7</w:t>
      </w:r>
      <w:r w:rsidR="0056702B" w:rsidRPr="00A71D81">
        <w:rPr>
          <w:rFonts w:ascii="GHEA Grapalat" w:hAnsi="GHEA Grapalat"/>
          <w:i w:val="0"/>
          <w:lang w:val="af-ZA"/>
        </w:rPr>
        <w:t xml:space="preserve">-րդ օրվա ժամը </w:t>
      </w:r>
      <w:r w:rsidR="0056702B" w:rsidRPr="00CF7137">
        <w:rPr>
          <w:rFonts w:ascii="GHEA Grapalat" w:hAnsi="GHEA Grapalat"/>
          <w:i w:val="0"/>
          <w:lang w:val="af-ZA"/>
        </w:rPr>
        <w:t>16.00</w:t>
      </w:r>
      <w:r w:rsidR="0056702B" w:rsidRPr="00A71D81">
        <w:rPr>
          <w:rFonts w:ascii="GHEA Grapalat" w:hAnsi="GHEA Grapalat"/>
          <w:i w:val="0"/>
          <w:lang w:val="af-ZA"/>
        </w:rPr>
        <w:t xml:space="preserve">-ը: </w:t>
      </w:r>
    </w:p>
    <w:p w14:paraId="13218F2E" w14:textId="77777777" w:rsidR="0056702B" w:rsidRPr="00A71D81" w:rsidRDefault="0056702B" w:rsidP="0056702B">
      <w:pPr>
        <w:pStyle w:val="BodyTextIndent"/>
        <w:spacing w:line="240" w:lineRule="auto"/>
        <w:ind w:firstLine="708"/>
        <w:rPr>
          <w:rFonts w:ascii="GHEA Grapalat" w:hAnsi="GHEA Grapalat"/>
          <w:i w:val="0"/>
          <w:lang w:val="af-ZA"/>
        </w:rPr>
      </w:pPr>
      <w:r w:rsidRPr="00A71D81">
        <w:rPr>
          <w:rFonts w:ascii="GHEA Grapalat" w:hAnsi="GHEA Grapalat"/>
          <w:i w:val="0"/>
          <w:lang w:val="af-ZA"/>
        </w:rPr>
        <w:t xml:space="preserve">Հայտերը, հայերենից բացի, կարող են ներկայացվել նաև անգլերեն կամ ռուսերեն: </w:t>
      </w:r>
    </w:p>
    <w:p w14:paraId="097E9FF2" w14:textId="5EB69E1D" w:rsidR="0056702B" w:rsidRPr="00A71D81" w:rsidRDefault="0056702B" w:rsidP="0056702B">
      <w:pPr>
        <w:pStyle w:val="BodyTextIndent"/>
        <w:spacing w:line="240" w:lineRule="auto"/>
        <w:ind w:firstLine="708"/>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CF7137" w:rsidRPr="007B5424">
        <w:rPr>
          <w:rFonts w:ascii="GHEA Grapalat" w:hAnsi="GHEA Grapalat"/>
          <w:b/>
          <w:i w:val="0"/>
          <w:lang w:val="en-US"/>
        </w:rPr>
        <w:t>ՀՀ</w:t>
      </w:r>
      <w:r w:rsidR="00CF7137">
        <w:rPr>
          <w:rFonts w:ascii="GHEA Grapalat" w:hAnsi="GHEA Grapalat"/>
          <w:b/>
          <w:i w:val="0"/>
          <w:lang w:val="hy-AM"/>
        </w:rPr>
        <w:t>,</w:t>
      </w:r>
      <w:r w:rsidR="00CF7137" w:rsidRPr="007B5424">
        <w:rPr>
          <w:rFonts w:ascii="GHEA Grapalat" w:hAnsi="GHEA Grapalat"/>
          <w:b/>
          <w:i w:val="0"/>
          <w:lang w:val="af-ZA"/>
        </w:rPr>
        <w:t xml:space="preserve"> </w:t>
      </w:r>
      <w:proofErr w:type="spellStart"/>
      <w:r w:rsidR="00CF7137" w:rsidRPr="00CF7137">
        <w:rPr>
          <w:rFonts w:ascii="GHEA Grapalat" w:hAnsi="GHEA Grapalat"/>
          <w:b/>
          <w:i w:val="0"/>
          <w:lang w:val="en-US"/>
        </w:rPr>
        <w:t>Երևան</w:t>
      </w:r>
      <w:proofErr w:type="spellEnd"/>
      <w:r w:rsidR="00CF7137">
        <w:rPr>
          <w:rFonts w:ascii="GHEA Grapalat" w:hAnsi="GHEA Grapalat"/>
          <w:b/>
          <w:i w:val="0"/>
          <w:lang w:val="hy-AM"/>
        </w:rPr>
        <w:t xml:space="preserve"> </w:t>
      </w:r>
      <w:proofErr w:type="spellStart"/>
      <w:r w:rsidR="00CF7137" w:rsidRPr="00CF7137">
        <w:rPr>
          <w:rFonts w:ascii="GHEA Grapalat" w:hAnsi="GHEA Grapalat"/>
          <w:b/>
          <w:i w:val="0"/>
          <w:lang w:val="en-US"/>
        </w:rPr>
        <w:t>Կորյունի</w:t>
      </w:r>
      <w:proofErr w:type="spellEnd"/>
      <w:r w:rsidR="00CF7137" w:rsidRPr="00CF7137">
        <w:rPr>
          <w:rFonts w:ascii="GHEA Grapalat" w:hAnsi="GHEA Grapalat"/>
          <w:b/>
          <w:i w:val="0"/>
          <w:lang w:val="af-ZA"/>
        </w:rPr>
        <w:t xml:space="preserve"> </w:t>
      </w:r>
      <w:proofErr w:type="spellStart"/>
      <w:r w:rsidR="00CF7137" w:rsidRPr="00CF7137">
        <w:rPr>
          <w:rFonts w:ascii="GHEA Grapalat" w:hAnsi="GHEA Grapalat"/>
          <w:b/>
          <w:i w:val="0"/>
          <w:lang w:val="en-US"/>
        </w:rPr>
        <w:t>փող</w:t>
      </w:r>
      <w:proofErr w:type="spellEnd"/>
      <w:r w:rsidR="00CF7137" w:rsidRPr="00CF7137">
        <w:rPr>
          <w:rFonts w:ascii="GHEA Grapalat" w:hAnsi="GHEA Grapalat"/>
          <w:b/>
          <w:i w:val="0"/>
          <w:lang w:val="af-ZA"/>
        </w:rPr>
        <w:t>., 19</w:t>
      </w:r>
      <w:r w:rsidR="00CF7137" w:rsidRPr="00CF7137">
        <w:rPr>
          <w:rFonts w:ascii="GHEA Grapalat" w:hAnsi="GHEA Grapalat"/>
          <w:b/>
          <w:i w:val="0"/>
          <w:lang w:val="en-US"/>
        </w:rPr>
        <w:t>ա</w:t>
      </w:r>
      <w:r w:rsidR="00CF7137" w:rsidRPr="00CF7137">
        <w:rPr>
          <w:rFonts w:ascii="GHEA Grapalat" w:hAnsi="GHEA Grapalat"/>
          <w:b/>
          <w:i w:val="0"/>
          <w:lang w:val="af-ZA"/>
        </w:rPr>
        <w:t xml:space="preserve"> </w:t>
      </w:r>
      <w:proofErr w:type="spellStart"/>
      <w:r w:rsidR="00CF7137" w:rsidRPr="00CF7137">
        <w:rPr>
          <w:rFonts w:ascii="GHEA Grapalat" w:hAnsi="GHEA Grapalat"/>
          <w:b/>
          <w:i w:val="0"/>
          <w:lang w:val="en-US"/>
        </w:rPr>
        <w:t>շենք</w:t>
      </w:r>
      <w:proofErr w:type="spellEnd"/>
      <w:r w:rsidR="00CF7137" w:rsidRPr="00CF7137">
        <w:rPr>
          <w:rFonts w:ascii="GHEA Grapalat" w:hAnsi="GHEA Grapalat"/>
          <w:b/>
          <w:i w:val="0"/>
          <w:lang w:val="af-ZA"/>
        </w:rPr>
        <w:t>, 1-</w:t>
      </w:r>
      <w:proofErr w:type="spellStart"/>
      <w:r w:rsidR="00CF7137" w:rsidRPr="00CF7137">
        <w:rPr>
          <w:rFonts w:ascii="GHEA Grapalat" w:hAnsi="GHEA Grapalat"/>
          <w:b/>
          <w:i w:val="0"/>
          <w:lang w:val="en-US"/>
        </w:rPr>
        <w:t>ին</w:t>
      </w:r>
      <w:proofErr w:type="spellEnd"/>
      <w:r w:rsidR="00CF7137" w:rsidRPr="00CF7137">
        <w:rPr>
          <w:rFonts w:ascii="GHEA Grapalat" w:hAnsi="GHEA Grapalat"/>
          <w:b/>
          <w:i w:val="0"/>
          <w:lang w:val="af-ZA"/>
        </w:rPr>
        <w:t xml:space="preserve"> </w:t>
      </w:r>
      <w:proofErr w:type="spellStart"/>
      <w:r w:rsidR="00CF7137" w:rsidRPr="00CF7137">
        <w:rPr>
          <w:rFonts w:ascii="GHEA Grapalat" w:hAnsi="GHEA Grapalat"/>
          <w:b/>
          <w:i w:val="0"/>
          <w:lang w:val="en-US"/>
        </w:rPr>
        <w:t>մուտք</w:t>
      </w:r>
      <w:proofErr w:type="spellEnd"/>
      <w:r w:rsidR="00CF7137" w:rsidRPr="00CF7137">
        <w:rPr>
          <w:rFonts w:ascii="GHEA Grapalat" w:hAnsi="GHEA Grapalat"/>
          <w:b/>
          <w:i w:val="0"/>
          <w:lang w:val="af-ZA"/>
        </w:rPr>
        <w:t>, 2-</w:t>
      </w:r>
      <w:proofErr w:type="spellStart"/>
      <w:r w:rsidR="00CF7137" w:rsidRPr="00CF7137">
        <w:rPr>
          <w:rFonts w:ascii="GHEA Grapalat" w:hAnsi="GHEA Grapalat"/>
          <w:b/>
          <w:i w:val="0"/>
          <w:lang w:val="en-US"/>
        </w:rPr>
        <w:t>րդ</w:t>
      </w:r>
      <w:proofErr w:type="spellEnd"/>
      <w:r w:rsidR="00CF7137" w:rsidRPr="00CF7137">
        <w:rPr>
          <w:rFonts w:ascii="GHEA Grapalat" w:hAnsi="GHEA Grapalat"/>
          <w:b/>
          <w:i w:val="0"/>
          <w:lang w:val="af-ZA"/>
        </w:rPr>
        <w:t xml:space="preserve"> </w:t>
      </w:r>
      <w:proofErr w:type="spellStart"/>
      <w:r w:rsidR="00CF7137" w:rsidRPr="00CF7137">
        <w:rPr>
          <w:rFonts w:ascii="GHEA Grapalat" w:hAnsi="GHEA Grapalat"/>
          <w:b/>
          <w:i w:val="0"/>
          <w:lang w:val="en-US"/>
        </w:rPr>
        <w:t>հարկ</w:t>
      </w:r>
      <w:proofErr w:type="spellEnd"/>
      <w:r w:rsidR="00CF7137">
        <w:rPr>
          <w:rFonts w:ascii="GHEA Grapalat" w:hAnsi="GHEA Grapalat"/>
          <w:b/>
          <w:i w:val="0"/>
          <w:lang w:val="hy-AM"/>
        </w:rPr>
        <w:t xml:space="preserve"> </w:t>
      </w:r>
      <w:proofErr w:type="spellStart"/>
      <w:r w:rsidR="00CF7137" w:rsidRPr="007B5424">
        <w:rPr>
          <w:rFonts w:ascii="GHEA Grapalat" w:hAnsi="GHEA Grapalat"/>
          <w:b/>
          <w:i w:val="0"/>
          <w:lang w:val="en-US"/>
        </w:rPr>
        <w:t>հասցեում</w:t>
      </w:r>
      <w:proofErr w:type="spellEnd"/>
      <w:r>
        <w:rPr>
          <w:rFonts w:ascii="GHEA Grapalat" w:hAnsi="GHEA Grapalat"/>
          <w:i w:val="0"/>
          <w:lang w:val="af-ZA"/>
        </w:rPr>
        <w:t>, «</w:t>
      </w:r>
      <w:r w:rsidR="007E3DAD">
        <w:rPr>
          <w:rFonts w:ascii="GHEA Grapalat" w:hAnsi="GHEA Grapalat"/>
          <w:i w:val="0"/>
          <w:lang w:val="af-ZA"/>
        </w:rPr>
        <w:t>202</w:t>
      </w:r>
      <w:r w:rsidR="0002585E">
        <w:rPr>
          <w:rFonts w:ascii="GHEA Grapalat" w:hAnsi="GHEA Grapalat"/>
          <w:i w:val="0"/>
          <w:lang w:val="af-ZA"/>
        </w:rPr>
        <w:t>5</w:t>
      </w:r>
      <w:r>
        <w:rPr>
          <w:rFonts w:ascii="GHEA Grapalat" w:hAnsi="GHEA Grapalat"/>
          <w:i w:val="0"/>
          <w:lang w:val="af-ZA"/>
        </w:rPr>
        <w:t>» «</w:t>
      </w:r>
      <w:r w:rsidR="0002585E">
        <w:rPr>
          <w:rFonts w:ascii="GHEA Grapalat" w:hAnsi="GHEA Grapalat"/>
          <w:i w:val="0"/>
          <w:lang w:val="hy-AM"/>
        </w:rPr>
        <w:t>ապրիլի</w:t>
      </w:r>
      <w:r w:rsidRPr="00A71D81">
        <w:rPr>
          <w:rFonts w:ascii="GHEA Grapalat" w:hAnsi="GHEA Grapalat"/>
          <w:i w:val="0"/>
          <w:lang w:val="af-ZA"/>
        </w:rPr>
        <w:t>» «</w:t>
      </w:r>
      <w:r w:rsidR="0002585E" w:rsidRPr="0002585E">
        <w:rPr>
          <w:rFonts w:ascii="GHEA Grapalat" w:hAnsi="GHEA Grapalat"/>
          <w:i w:val="0"/>
          <w:lang w:val="af-ZA" w:bidi="ar-EG"/>
        </w:rPr>
        <w:t>16</w:t>
      </w:r>
      <w:r>
        <w:rPr>
          <w:rFonts w:ascii="GHEA Grapalat" w:hAnsi="GHEA Grapalat"/>
          <w:i w:val="0"/>
          <w:lang w:val="af-ZA"/>
        </w:rPr>
        <w:t>»</w:t>
      </w:r>
      <w:r w:rsidRPr="00A71D81">
        <w:rPr>
          <w:rFonts w:ascii="GHEA Grapalat" w:hAnsi="GHEA Grapalat"/>
          <w:i w:val="0"/>
          <w:lang w:val="af-ZA"/>
        </w:rPr>
        <w:t>-ին ժամը</w:t>
      </w:r>
      <w:r>
        <w:rPr>
          <w:rFonts w:ascii="GHEA Grapalat" w:hAnsi="GHEA Grapalat"/>
          <w:i w:val="0"/>
          <w:lang w:val="af-ZA"/>
        </w:rPr>
        <w:t xml:space="preserve"> 16.00-</w:t>
      </w:r>
      <w:r w:rsidRPr="00A71D81">
        <w:rPr>
          <w:rFonts w:ascii="GHEA Grapalat" w:hAnsi="GHEA Grapalat"/>
          <w:i w:val="0"/>
          <w:lang w:val="af-ZA"/>
        </w:rPr>
        <w:t>ին։</w:t>
      </w:r>
      <w:r>
        <w:rPr>
          <w:rFonts w:ascii="GHEA Grapalat" w:hAnsi="GHEA Grapalat"/>
          <w:i w:val="0"/>
          <w:lang w:val="af-ZA"/>
        </w:rPr>
        <w:t xml:space="preserve"> </w:t>
      </w:r>
      <w:r w:rsidRPr="00A71D81">
        <w:rPr>
          <w:rFonts w:ascii="GHEA Grapalat" w:hAnsi="GHEA Grapalat"/>
          <w:i w:val="0"/>
          <w:lang w:val="af-ZA"/>
        </w:rPr>
        <w:t xml:space="preserve">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BodyTextIndent"/>
        <w:spacing w:line="240" w:lineRule="auto"/>
        <w:rPr>
          <w:rFonts w:ascii="GHEA Grapalat" w:hAnsi="GHEA Grapalat"/>
          <w:i w:val="0"/>
          <w:lang w:val="hy-AM"/>
        </w:rPr>
      </w:pPr>
    </w:p>
    <w:p w14:paraId="45591798" w14:textId="77777777" w:rsidR="0056702B" w:rsidRPr="000166E5" w:rsidRDefault="0056702B" w:rsidP="0056702B">
      <w:pPr>
        <w:pStyle w:val="BodyTextIndent"/>
        <w:spacing w:line="276" w:lineRule="auto"/>
        <w:rPr>
          <w:rFonts w:ascii="GHEA Grapalat" w:hAnsi="GHEA Grapalat"/>
          <w:i w:val="0"/>
          <w:lang w:val="hy-AM"/>
        </w:rPr>
      </w:pPr>
      <w:r w:rsidRPr="00A71D81">
        <w:rPr>
          <w:rFonts w:ascii="GHEA Grapalat" w:hAnsi="GHEA Grapalat"/>
          <w:i w:val="0"/>
          <w:lang w:val="af-ZA"/>
        </w:rPr>
        <w:t xml:space="preserve">Սույն հայտարարության հետ </w:t>
      </w:r>
      <w:r w:rsidRPr="000166E5">
        <w:rPr>
          <w:rFonts w:ascii="GHEA Grapalat" w:hAnsi="GHEA Grapalat"/>
          <w:i w:val="0"/>
          <w:lang w:val="af-ZA"/>
        </w:rPr>
        <w:t xml:space="preserve">կապված լրացուցիչ տեղեկություններ ստանալու համար կարող եք դիմել գնահատող հանձնաժողովի քարտուղար` </w:t>
      </w:r>
      <w:bookmarkStart w:id="2" w:name="_Hlk127723628"/>
      <w:r w:rsidRPr="00CF7538">
        <w:rPr>
          <w:rFonts w:ascii="GHEA Grapalat" w:hAnsi="GHEA Grapalat" w:cs="GHEA Grapalat"/>
          <w:i w:val="0"/>
          <w:u w:val="single"/>
          <w:lang w:val="hy-AM"/>
        </w:rPr>
        <w:t>Սիրարփի Բեկթաշյան</w:t>
      </w:r>
      <w:bookmarkEnd w:id="2"/>
      <w:r w:rsidRPr="000166E5">
        <w:rPr>
          <w:rFonts w:ascii="GHEA Grapalat" w:hAnsi="GHEA Grapalat" w:cs="GHEA Grapalat"/>
          <w:i w:val="0"/>
          <w:u w:val="single"/>
          <w:lang w:val="hy-AM"/>
        </w:rPr>
        <w:t>ին</w:t>
      </w:r>
    </w:p>
    <w:p w14:paraId="05EB0115" w14:textId="77777777" w:rsidR="0056702B" w:rsidRPr="00E6597C" w:rsidRDefault="0056702B" w:rsidP="0056702B">
      <w:pPr>
        <w:pStyle w:val="BodyTextIndent"/>
        <w:spacing w:line="276" w:lineRule="auto"/>
        <w:ind w:firstLine="0"/>
        <w:rPr>
          <w:rFonts w:ascii="GHEA Grapalat" w:hAnsi="GHEA Grapalat"/>
          <w:i w:val="0"/>
          <w:lang w:val="af-ZA"/>
        </w:rPr>
      </w:pP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Pr>
          <w:rFonts w:ascii="GHEA Grapalat" w:hAnsi="GHEA Grapalat"/>
          <w:i w:val="0"/>
          <w:lang w:val="af-ZA"/>
        </w:rPr>
        <w:t xml:space="preserve">      </w:t>
      </w:r>
      <w:r w:rsidRPr="00E6597C">
        <w:rPr>
          <w:rFonts w:ascii="GHEA Grapalat" w:hAnsi="GHEA Grapalat"/>
          <w:i w:val="0"/>
          <w:lang w:val="af-ZA"/>
        </w:rPr>
        <w:t xml:space="preserve"> </w:t>
      </w:r>
    </w:p>
    <w:p w14:paraId="23953475" w14:textId="77777777" w:rsidR="0056702B" w:rsidRPr="00E6597C" w:rsidRDefault="0056702B" w:rsidP="0056702B">
      <w:pPr>
        <w:pStyle w:val="BodyTextIndent"/>
        <w:spacing w:line="276" w:lineRule="auto"/>
        <w:rPr>
          <w:rFonts w:ascii="GHEA Grapalat" w:hAnsi="GHEA Grapalat"/>
          <w:i w:val="0"/>
          <w:u w:val="single"/>
          <w:lang w:val="af-ZA"/>
        </w:rPr>
      </w:pPr>
      <w:r>
        <w:rPr>
          <w:rFonts w:ascii="GHEA Grapalat" w:hAnsi="GHEA Grapalat"/>
          <w:i w:val="0"/>
          <w:lang w:val="af-ZA"/>
        </w:rPr>
        <w:t xml:space="preserve">                   </w:t>
      </w:r>
      <w:r w:rsidRPr="00E6597C">
        <w:rPr>
          <w:rFonts w:ascii="GHEA Grapalat" w:hAnsi="GHEA Grapalat"/>
          <w:i w:val="0"/>
          <w:lang w:val="af-ZA"/>
        </w:rPr>
        <w:t xml:space="preserve">Հեռախոս </w:t>
      </w:r>
      <w:r>
        <w:rPr>
          <w:rFonts w:ascii="GHEA Grapalat" w:hAnsi="GHEA Grapalat"/>
          <w:i w:val="0"/>
          <w:u w:val="single"/>
          <w:lang w:val="af-ZA"/>
        </w:rPr>
        <w:t>077706050</w:t>
      </w:r>
    </w:p>
    <w:p w14:paraId="2E0A3E54" w14:textId="77777777" w:rsidR="0056702B" w:rsidRPr="00E54165" w:rsidRDefault="0056702B" w:rsidP="0056702B">
      <w:pPr>
        <w:pStyle w:val="BodyTextIndent"/>
        <w:spacing w:line="276" w:lineRule="auto"/>
        <w:rPr>
          <w:rFonts w:ascii="GHEA Grapalat" w:hAnsi="GHEA Grapalat"/>
          <w:i w:val="0"/>
          <w:lang w:val="af-ZA"/>
        </w:rPr>
      </w:pPr>
      <w:r>
        <w:rPr>
          <w:rFonts w:ascii="GHEA Grapalat" w:hAnsi="GHEA Grapalat"/>
          <w:i w:val="0"/>
          <w:lang w:val="af-ZA"/>
        </w:rPr>
        <w:t xml:space="preserve">                   </w:t>
      </w:r>
      <w:r w:rsidRPr="002836EB">
        <w:rPr>
          <w:rFonts w:ascii="GHEA Grapalat" w:hAnsi="GHEA Grapalat"/>
          <w:i w:val="0"/>
          <w:lang w:val="af-ZA"/>
        </w:rPr>
        <w:t xml:space="preserve">Էլ. փոստ </w:t>
      </w:r>
      <w:r w:rsidRPr="00843CE1">
        <w:rPr>
          <w:rFonts w:ascii="GHEA Grapalat" w:hAnsi="GHEA Grapalat"/>
          <w:i w:val="0"/>
          <w:lang w:val="af-ZA"/>
        </w:rPr>
        <w:t>ani_torosyan@mail.ru</w:t>
      </w:r>
    </w:p>
    <w:p w14:paraId="5A05DD7A" w14:textId="77777777" w:rsidR="0056702B" w:rsidRPr="00A71D81" w:rsidRDefault="0056702B" w:rsidP="0056702B">
      <w:pPr>
        <w:pStyle w:val="BodyTextIndent"/>
        <w:spacing w:line="240" w:lineRule="auto"/>
        <w:rPr>
          <w:rFonts w:ascii="GHEA Grapalat" w:hAnsi="GHEA Grapalat"/>
          <w:i w:val="0"/>
          <w:lang w:val="af-ZA"/>
        </w:rPr>
      </w:pPr>
    </w:p>
    <w:p w14:paraId="0461AA44" w14:textId="06DC1829" w:rsidR="00055CC2" w:rsidRPr="00A71D81" w:rsidRDefault="0056702B" w:rsidP="00594243">
      <w:pPr>
        <w:pStyle w:val="BodyTextIndent"/>
        <w:spacing w:line="240" w:lineRule="auto"/>
        <w:ind w:firstLine="0"/>
        <w:rPr>
          <w:rFonts w:ascii="GHEA Grapalat" w:hAnsi="GHEA Grapalat" w:cs="Sylfaen"/>
          <w:i w:val="0"/>
          <w:sz w:val="22"/>
          <w:lang w:val="af-ZA"/>
        </w:rPr>
      </w:pPr>
      <w:r w:rsidRPr="00A71D81">
        <w:rPr>
          <w:rFonts w:ascii="GHEA Grapalat" w:hAnsi="GHEA Grapalat"/>
          <w:i w:val="0"/>
          <w:lang w:val="af-ZA"/>
        </w:rPr>
        <w:t>Պատվիրատու</w:t>
      </w:r>
      <w:r w:rsidR="0002585E">
        <w:rPr>
          <w:rFonts w:ascii="GHEA Grapalat" w:hAnsi="GHEA Grapalat"/>
          <w:i w:val="0"/>
          <w:lang w:val="hy-AM"/>
        </w:rPr>
        <w:t xml:space="preserve">՝ </w:t>
      </w:r>
      <w:r w:rsidR="00594243" w:rsidRPr="00594243">
        <w:rPr>
          <w:rFonts w:ascii="GHEA Grapalat" w:hAnsi="GHEA Grapalat"/>
          <w:b/>
          <w:i w:val="0"/>
          <w:lang w:val="hy-AM"/>
        </w:rPr>
        <w:t>«Հույսի կամուրջ» հասարակական կազմակերպություն</w:t>
      </w:r>
    </w:p>
    <w:p w14:paraId="31CD9B64" w14:textId="77777777" w:rsidR="00055CC2" w:rsidRPr="00A71D81" w:rsidRDefault="00055CC2" w:rsidP="00EF3662">
      <w:pPr>
        <w:pStyle w:val="BodyText"/>
        <w:ind w:right="-7" w:firstLine="567"/>
        <w:jc w:val="right"/>
        <w:rPr>
          <w:rFonts w:ascii="GHEA Grapalat" w:hAnsi="GHEA Grapalat" w:cs="Sylfaen"/>
          <w:i/>
          <w:sz w:val="22"/>
          <w:lang w:val="af-ZA"/>
        </w:rPr>
      </w:pPr>
    </w:p>
    <w:p w14:paraId="37CF1702" w14:textId="77777777" w:rsidR="00055CC2" w:rsidRPr="00A71D81" w:rsidRDefault="00055CC2" w:rsidP="00EF3662">
      <w:pPr>
        <w:pStyle w:val="BodyText"/>
        <w:ind w:right="-7" w:firstLine="567"/>
        <w:jc w:val="right"/>
        <w:rPr>
          <w:rFonts w:ascii="GHEA Grapalat" w:hAnsi="GHEA Grapalat" w:cs="Sylfaen"/>
          <w:i/>
          <w:sz w:val="22"/>
          <w:lang w:val="af-ZA"/>
        </w:rPr>
      </w:pPr>
    </w:p>
    <w:p w14:paraId="1EB26CBD" w14:textId="77777777" w:rsidR="00037DDE" w:rsidRPr="00A71D81" w:rsidRDefault="00037DDE" w:rsidP="00EF3662">
      <w:pPr>
        <w:pStyle w:val="BodyText"/>
        <w:ind w:right="-7" w:firstLine="567"/>
        <w:jc w:val="right"/>
        <w:rPr>
          <w:rFonts w:ascii="GHEA Grapalat" w:hAnsi="GHEA Grapalat" w:cs="Sylfaen"/>
          <w:i/>
          <w:sz w:val="22"/>
          <w:lang w:val="af-ZA"/>
        </w:rPr>
      </w:pPr>
    </w:p>
    <w:p w14:paraId="6761DB9C" w14:textId="25D68EFE" w:rsidR="0056702B" w:rsidRDefault="0056702B" w:rsidP="00EF3662">
      <w:pPr>
        <w:pStyle w:val="BodyText"/>
        <w:spacing w:after="0"/>
        <w:ind w:firstLine="567"/>
        <w:jc w:val="right"/>
        <w:rPr>
          <w:rFonts w:ascii="GHEA Grapalat" w:hAnsi="GHEA Grapalat" w:cs="Sylfaen"/>
          <w:i/>
          <w:sz w:val="20"/>
          <w:szCs w:val="20"/>
          <w:lang w:val="af-ZA"/>
        </w:rPr>
      </w:pPr>
    </w:p>
    <w:p w14:paraId="33387ADE" w14:textId="284484A6" w:rsidR="00594243" w:rsidRDefault="00594243" w:rsidP="00EF3662">
      <w:pPr>
        <w:pStyle w:val="BodyText"/>
        <w:spacing w:after="0"/>
        <w:ind w:firstLine="567"/>
        <w:jc w:val="right"/>
        <w:rPr>
          <w:rFonts w:ascii="GHEA Grapalat" w:hAnsi="GHEA Grapalat" w:cs="Sylfaen"/>
          <w:i/>
          <w:sz w:val="20"/>
          <w:szCs w:val="20"/>
          <w:lang w:val="af-ZA"/>
        </w:rPr>
      </w:pPr>
    </w:p>
    <w:p w14:paraId="67A194F7" w14:textId="77777777" w:rsidR="007E3DAD" w:rsidRPr="006C5FB8" w:rsidRDefault="007E3DAD" w:rsidP="00EF3662">
      <w:pPr>
        <w:pStyle w:val="BodyText"/>
        <w:spacing w:after="0"/>
        <w:ind w:firstLine="567"/>
        <w:jc w:val="right"/>
        <w:rPr>
          <w:rFonts w:ascii="GHEA Grapalat" w:hAnsi="GHEA Grapalat" w:cs="Sylfaen"/>
          <w:i/>
          <w:sz w:val="20"/>
          <w:szCs w:val="20"/>
          <w:lang w:val="af-ZA"/>
        </w:rPr>
      </w:pPr>
    </w:p>
    <w:p w14:paraId="6B7F9066" w14:textId="70CD5F0B" w:rsidR="00594243" w:rsidRPr="00594243" w:rsidRDefault="0056702B" w:rsidP="00594243">
      <w:pPr>
        <w:pStyle w:val="BodyText"/>
        <w:spacing w:after="0"/>
        <w:ind w:firstLine="567"/>
        <w:jc w:val="right"/>
        <w:rPr>
          <w:rFonts w:ascii="GHEA Grapalat" w:hAnsi="GHEA Grapalat" w:cs="Sylfaen"/>
          <w:i/>
          <w:sz w:val="20"/>
          <w:szCs w:val="20"/>
          <w:lang w:val="af-ZA"/>
        </w:rPr>
      </w:pPr>
      <w:proofErr w:type="spellStart"/>
      <w:r w:rsidRPr="000166E5">
        <w:rPr>
          <w:rFonts w:ascii="GHEA Grapalat" w:hAnsi="GHEA Grapalat" w:cs="Sylfaen"/>
          <w:i/>
          <w:sz w:val="20"/>
          <w:szCs w:val="20"/>
        </w:rPr>
        <w:t>Հաստատված</w:t>
      </w:r>
      <w:proofErr w:type="spellEnd"/>
      <w:r w:rsidRPr="00E54165">
        <w:rPr>
          <w:rFonts w:ascii="GHEA Grapalat" w:hAnsi="GHEA Grapalat" w:cs="Sylfaen"/>
          <w:i/>
          <w:sz w:val="20"/>
          <w:szCs w:val="20"/>
          <w:lang w:val="af-ZA"/>
        </w:rPr>
        <w:t xml:space="preserve"> </w:t>
      </w:r>
      <w:r w:rsidRPr="000166E5">
        <w:rPr>
          <w:rFonts w:ascii="GHEA Grapalat" w:hAnsi="GHEA Grapalat" w:cs="Sylfaen"/>
          <w:i/>
          <w:sz w:val="20"/>
          <w:szCs w:val="20"/>
        </w:rPr>
        <w:t>է</w:t>
      </w:r>
    </w:p>
    <w:p w14:paraId="2C855D6C" w14:textId="73C73120" w:rsidR="0056702B" w:rsidRPr="009A3FBE" w:rsidRDefault="0002585E" w:rsidP="00594243">
      <w:pPr>
        <w:pStyle w:val="BodyText"/>
        <w:spacing w:after="0"/>
        <w:ind w:firstLine="567"/>
        <w:jc w:val="right"/>
        <w:rPr>
          <w:rFonts w:ascii="GHEA Grapalat" w:hAnsi="GHEA Grapalat" w:cs="Sylfaen"/>
          <w:i/>
          <w:sz w:val="20"/>
          <w:szCs w:val="20"/>
          <w:lang w:val="af-ZA"/>
        </w:rPr>
      </w:pPr>
      <w:r>
        <w:rPr>
          <w:rFonts w:ascii="GHEA Grapalat" w:hAnsi="GHEA Grapalat" w:cs="Sylfaen"/>
          <w:i/>
          <w:sz w:val="20"/>
          <w:szCs w:val="20"/>
        </w:rPr>
        <w:t>ՀԿՀԿ</w:t>
      </w:r>
      <w:r w:rsidRPr="001A1998">
        <w:rPr>
          <w:rFonts w:ascii="GHEA Grapalat" w:hAnsi="GHEA Grapalat" w:cs="Sylfaen"/>
          <w:i/>
          <w:sz w:val="20"/>
          <w:szCs w:val="20"/>
          <w:lang w:val="af-ZA"/>
        </w:rPr>
        <w:t>-</w:t>
      </w:r>
      <w:r>
        <w:rPr>
          <w:rFonts w:ascii="GHEA Grapalat" w:hAnsi="GHEA Grapalat" w:cs="Sylfaen"/>
          <w:i/>
          <w:sz w:val="20"/>
          <w:szCs w:val="20"/>
        </w:rPr>
        <w:t>ԳՀԱՊՁԲ</w:t>
      </w:r>
      <w:r w:rsidRPr="001A1998">
        <w:rPr>
          <w:rFonts w:ascii="GHEA Grapalat" w:hAnsi="GHEA Grapalat" w:cs="Sylfaen"/>
          <w:i/>
          <w:sz w:val="20"/>
          <w:szCs w:val="20"/>
          <w:lang w:val="af-ZA"/>
        </w:rPr>
        <w:t>-2025/01</w:t>
      </w:r>
      <w:r w:rsidR="00594243" w:rsidRPr="009A3FBE">
        <w:rPr>
          <w:rFonts w:ascii="GHEA Grapalat" w:hAnsi="GHEA Grapalat" w:cs="Sylfaen"/>
          <w:i/>
          <w:sz w:val="20"/>
          <w:szCs w:val="20"/>
          <w:lang w:val="af-ZA"/>
        </w:rPr>
        <w:t xml:space="preserve"> </w:t>
      </w:r>
      <w:proofErr w:type="spellStart"/>
      <w:r w:rsidR="0056702B" w:rsidRPr="000166E5">
        <w:rPr>
          <w:rFonts w:ascii="GHEA Grapalat" w:hAnsi="GHEA Grapalat" w:cs="Sylfaen"/>
          <w:i/>
          <w:sz w:val="20"/>
          <w:szCs w:val="20"/>
        </w:rPr>
        <w:t>ծածկա</w:t>
      </w:r>
      <w:r w:rsidR="0056702B" w:rsidRPr="00CF7538">
        <w:rPr>
          <w:rFonts w:ascii="GHEA Grapalat" w:hAnsi="GHEA Grapalat" w:cs="Sylfaen"/>
          <w:i/>
          <w:sz w:val="20"/>
          <w:szCs w:val="20"/>
        </w:rPr>
        <w:t>գ</w:t>
      </w:r>
      <w:r w:rsidR="0056702B" w:rsidRPr="000166E5">
        <w:rPr>
          <w:rFonts w:ascii="GHEA Grapalat" w:hAnsi="GHEA Grapalat" w:cs="Sylfaen"/>
          <w:i/>
          <w:sz w:val="20"/>
          <w:szCs w:val="20"/>
        </w:rPr>
        <w:t>րով</w:t>
      </w:r>
      <w:proofErr w:type="spellEnd"/>
      <w:r w:rsidR="0056702B" w:rsidRPr="00E54165">
        <w:rPr>
          <w:rFonts w:ascii="GHEA Grapalat" w:hAnsi="GHEA Grapalat" w:cs="Sylfaen"/>
          <w:i/>
          <w:sz w:val="20"/>
          <w:szCs w:val="20"/>
          <w:lang w:val="af-ZA"/>
        </w:rPr>
        <w:t xml:space="preserve"> </w:t>
      </w:r>
    </w:p>
    <w:p w14:paraId="135DAFFC" w14:textId="77777777" w:rsidR="0056702B" w:rsidRPr="007E3DAD" w:rsidRDefault="0056702B" w:rsidP="0056702B">
      <w:pPr>
        <w:pStyle w:val="BodyText"/>
        <w:spacing w:after="0"/>
        <w:ind w:firstLine="567"/>
        <w:jc w:val="right"/>
        <w:rPr>
          <w:rFonts w:ascii="GHEA Grapalat" w:hAnsi="GHEA Grapalat" w:cs="Sylfaen"/>
          <w:i/>
          <w:sz w:val="20"/>
          <w:szCs w:val="20"/>
          <w:lang w:val="af-ZA"/>
        </w:rPr>
      </w:pPr>
      <w:proofErr w:type="spellStart"/>
      <w:r w:rsidRPr="007E3DAD">
        <w:rPr>
          <w:rFonts w:ascii="GHEA Grapalat" w:hAnsi="GHEA Grapalat" w:cs="Sylfaen"/>
          <w:i/>
          <w:sz w:val="20"/>
          <w:szCs w:val="20"/>
        </w:rPr>
        <w:t>գնանշման</w:t>
      </w:r>
      <w:proofErr w:type="spellEnd"/>
      <w:r w:rsidRPr="007E3DAD">
        <w:rPr>
          <w:rFonts w:ascii="GHEA Grapalat" w:hAnsi="GHEA Grapalat" w:cs="Sylfaen"/>
          <w:i/>
          <w:sz w:val="20"/>
          <w:szCs w:val="20"/>
          <w:lang w:val="af-ZA"/>
        </w:rPr>
        <w:t xml:space="preserve"> </w:t>
      </w:r>
      <w:proofErr w:type="spellStart"/>
      <w:r w:rsidRPr="007E3DAD">
        <w:rPr>
          <w:rFonts w:ascii="GHEA Grapalat" w:hAnsi="GHEA Grapalat" w:cs="Sylfaen"/>
          <w:i/>
          <w:sz w:val="20"/>
          <w:szCs w:val="20"/>
        </w:rPr>
        <w:t>հարցման</w:t>
      </w:r>
      <w:proofErr w:type="spellEnd"/>
      <w:r w:rsidRPr="007E3DAD">
        <w:rPr>
          <w:rFonts w:ascii="GHEA Grapalat" w:hAnsi="GHEA Grapalat" w:cs="Sylfaen"/>
          <w:i/>
          <w:sz w:val="20"/>
          <w:szCs w:val="20"/>
          <w:lang w:val="af-ZA"/>
        </w:rPr>
        <w:t xml:space="preserve"> </w:t>
      </w:r>
      <w:proofErr w:type="spellStart"/>
      <w:r w:rsidRPr="007E3DAD">
        <w:rPr>
          <w:rFonts w:ascii="GHEA Grapalat" w:hAnsi="GHEA Grapalat" w:cs="Sylfaen"/>
          <w:i/>
          <w:sz w:val="20"/>
          <w:szCs w:val="20"/>
        </w:rPr>
        <w:t>գնահատող</w:t>
      </w:r>
      <w:proofErr w:type="spellEnd"/>
      <w:r w:rsidRPr="007E3DAD">
        <w:rPr>
          <w:rFonts w:ascii="GHEA Grapalat" w:hAnsi="GHEA Grapalat" w:cs="Sylfaen"/>
          <w:i/>
          <w:sz w:val="20"/>
          <w:szCs w:val="20"/>
          <w:lang w:val="af-ZA"/>
        </w:rPr>
        <w:t xml:space="preserve"> </w:t>
      </w:r>
      <w:proofErr w:type="spellStart"/>
      <w:r w:rsidRPr="007E3DAD">
        <w:rPr>
          <w:rFonts w:ascii="GHEA Grapalat" w:hAnsi="GHEA Grapalat" w:cs="Sylfaen"/>
          <w:i/>
          <w:sz w:val="20"/>
          <w:szCs w:val="20"/>
        </w:rPr>
        <w:t>հանձնաժողովի</w:t>
      </w:r>
      <w:proofErr w:type="spellEnd"/>
    </w:p>
    <w:p w14:paraId="0C350F6C" w14:textId="0466EECF" w:rsidR="0056702B" w:rsidRPr="00E54165" w:rsidRDefault="0056702B" w:rsidP="0056702B">
      <w:pPr>
        <w:pStyle w:val="BodyText"/>
        <w:spacing w:after="0"/>
        <w:ind w:firstLine="567"/>
        <w:jc w:val="right"/>
        <w:rPr>
          <w:rFonts w:ascii="GHEA Grapalat" w:hAnsi="GHEA Grapalat" w:cs="Sylfaen"/>
          <w:i/>
          <w:sz w:val="20"/>
          <w:szCs w:val="20"/>
          <w:lang w:val="af-ZA"/>
        </w:rPr>
      </w:pPr>
      <w:r w:rsidRPr="007E3DAD">
        <w:rPr>
          <w:rFonts w:ascii="GHEA Grapalat" w:hAnsi="GHEA Grapalat" w:cs="Sylfaen"/>
          <w:i/>
          <w:sz w:val="20"/>
          <w:szCs w:val="20"/>
          <w:lang w:val="af-ZA"/>
        </w:rPr>
        <w:t xml:space="preserve"> 202</w:t>
      </w:r>
      <w:r w:rsidR="0002585E">
        <w:rPr>
          <w:rFonts w:ascii="GHEA Grapalat" w:hAnsi="GHEA Grapalat" w:cs="Sylfaen"/>
          <w:i/>
          <w:sz w:val="20"/>
          <w:szCs w:val="20"/>
          <w:lang w:val="af-ZA"/>
        </w:rPr>
        <w:t>5</w:t>
      </w:r>
      <w:r w:rsidRPr="007E3DAD">
        <w:rPr>
          <w:rFonts w:ascii="GHEA Grapalat" w:hAnsi="GHEA Grapalat" w:cs="Sylfaen"/>
          <w:i/>
          <w:sz w:val="20"/>
          <w:szCs w:val="20"/>
        </w:rPr>
        <w:t>թ</w:t>
      </w:r>
      <w:r w:rsidRPr="007E3DAD">
        <w:rPr>
          <w:rFonts w:ascii="GHEA Grapalat" w:hAnsi="GHEA Grapalat" w:cs="Sylfaen"/>
          <w:i/>
          <w:sz w:val="20"/>
          <w:szCs w:val="20"/>
          <w:lang w:val="af-ZA"/>
        </w:rPr>
        <w:t xml:space="preserve">. </w:t>
      </w:r>
      <w:r w:rsidR="0002585E">
        <w:rPr>
          <w:rFonts w:ascii="GHEA Grapalat" w:hAnsi="GHEA Grapalat" w:cs="Sylfaen"/>
          <w:i/>
          <w:sz w:val="20"/>
          <w:szCs w:val="20"/>
          <w:lang w:val="hy-AM"/>
        </w:rPr>
        <w:t>ապրիլի</w:t>
      </w:r>
      <w:r w:rsidR="007E3DAD" w:rsidRPr="009A3FBE">
        <w:rPr>
          <w:rFonts w:ascii="GHEA Grapalat" w:hAnsi="GHEA Grapalat" w:cs="Sylfaen"/>
          <w:i/>
          <w:sz w:val="20"/>
          <w:szCs w:val="20"/>
          <w:lang w:val="af-ZA"/>
        </w:rPr>
        <w:t xml:space="preserve"> </w:t>
      </w:r>
      <w:r w:rsidR="0002585E">
        <w:rPr>
          <w:rFonts w:ascii="GHEA Grapalat" w:hAnsi="GHEA Grapalat" w:cs="Sylfaen"/>
          <w:i/>
          <w:sz w:val="20"/>
          <w:szCs w:val="20"/>
          <w:lang w:val="af-ZA"/>
        </w:rPr>
        <w:t>08</w:t>
      </w:r>
      <w:r w:rsidRPr="007E3DAD">
        <w:rPr>
          <w:rFonts w:ascii="GHEA Grapalat" w:hAnsi="GHEA Grapalat" w:cs="Sylfaen"/>
          <w:i/>
          <w:sz w:val="20"/>
          <w:szCs w:val="20"/>
          <w:lang w:val="af-ZA"/>
        </w:rPr>
        <w:t>-</w:t>
      </w:r>
      <w:r w:rsidRPr="007E3DAD">
        <w:rPr>
          <w:rFonts w:ascii="GHEA Grapalat" w:hAnsi="GHEA Grapalat" w:cs="Sylfaen"/>
          <w:i/>
          <w:sz w:val="20"/>
          <w:szCs w:val="20"/>
        </w:rPr>
        <w:t>ի</w:t>
      </w:r>
      <w:r w:rsidRPr="007E3DAD">
        <w:rPr>
          <w:rFonts w:ascii="GHEA Grapalat" w:hAnsi="GHEA Grapalat" w:cs="Sylfaen"/>
          <w:i/>
          <w:sz w:val="20"/>
          <w:szCs w:val="20"/>
          <w:lang w:val="af-ZA"/>
        </w:rPr>
        <w:t xml:space="preserve"> N 1</w:t>
      </w:r>
      <w:r w:rsidRPr="00E54165">
        <w:rPr>
          <w:rFonts w:ascii="GHEA Grapalat" w:hAnsi="GHEA Grapalat" w:cs="Sylfaen"/>
          <w:i/>
          <w:sz w:val="20"/>
          <w:szCs w:val="20"/>
          <w:lang w:val="af-ZA"/>
        </w:rPr>
        <w:t xml:space="preserve"> </w:t>
      </w:r>
      <w:proofErr w:type="spellStart"/>
      <w:r w:rsidRPr="000166E5">
        <w:rPr>
          <w:rFonts w:ascii="GHEA Grapalat" w:hAnsi="GHEA Grapalat" w:cs="Sylfaen"/>
          <w:i/>
          <w:sz w:val="20"/>
          <w:szCs w:val="20"/>
        </w:rPr>
        <w:t>որոշմամբ</w:t>
      </w:r>
      <w:proofErr w:type="spellEnd"/>
    </w:p>
    <w:p w14:paraId="6A9D508A" w14:textId="77777777" w:rsidR="0056702B" w:rsidRPr="00A71D81" w:rsidRDefault="0056702B" w:rsidP="0056702B">
      <w:pPr>
        <w:pStyle w:val="BodyText"/>
        <w:ind w:right="-7" w:firstLine="567"/>
        <w:jc w:val="center"/>
        <w:rPr>
          <w:rFonts w:ascii="GHEA Grapalat" w:hAnsi="GHEA Grapalat"/>
          <w:lang w:val="af-ZA"/>
        </w:rPr>
      </w:pPr>
    </w:p>
    <w:p w14:paraId="3027A1B7" w14:textId="77777777" w:rsidR="0056702B" w:rsidRPr="00A71D81" w:rsidRDefault="0056702B" w:rsidP="0056702B">
      <w:pPr>
        <w:pStyle w:val="BodyText"/>
        <w:ind w:right="-7" w:firstLine="567"/>
        <w:jc w:val="center"/>
        <w:rPr>
          <w:rFonts w:ascii="GHEA Grapalat" w:hAnsi="GHEA Grapalat"/>
          <w:lang w:val="af-ZA"/>
        </w:rPr>
      </w:pPr>
    </w:p>
    <w:p w14:paraId="7B73AC50" w14:textId="77777777" w:rsidR="0056702B" w:rsidRPr="00A71D81" w:rsidRDefault="0056702B" w:rsidP="0056702B">
      <w:pPr>
        <w:pStyle w:val="BodyText"/>
        <w:ind w:right="-7" w:firstLine="567"/>
        <w:jc w:val="center"/>
        <w:rPr>
          <w:rFonts w:ascii="GHEA Grapalat" w:hAnsi="GHEA Grapalat"/>
          <w:lang w:val="af-ZA"/>
        </w:rPr>
      </w:pPr>
    </w:p>
    <w:p w14:paraId="1FA67A2B" w14:textId="77777777" w:rsidR="0056702B" w:rsidRPr="00A71D81" w:rsidRDefault="0056702B" w:rsidP="0056702B">
      <w:pPr>
        <w:pStyle w:val="BodyText"/>
        <w:ind w:right="-7" w:firstLine="567"/>
        <w:jc w:val="center"/>
        <w:rPr>
          <w:rFonts w:ascii="GHEA Grapalat" w:hAnsi="GHEA Grapalat"/>
          <w:lang w:val="af-ZA"/>
        </w:rPr>
      </w:pPr>
    </w:p>
    <w:p w14:paraId="50A975E6" w14:textId="77777777" w:rsidR="0056702B" w:rsidRPr="00A71D81" w:rsidRDefault="0056702B" w:rsidP="0056702B">
      <w:pPr>
        <w:pStyle w:val="BodyText"/>
        <w:ind w:right="-7" w:firstLine="567"/>
        <w:jc w:val="center"/>
        <w:rPr>
          <w:rFonts w:ascii="GHEA Grapalat" w:hAnsi="GHEA Grapalat"/>
          <w:lang w:val="af-ZA"/>
        </w:rPr>
      </w:pPr>
    </w:p>
    <w:p w14:paraId="3C10E641" w14:textId="7AE55FC5" w:rsidR="0056702B" w:rsidRPr="00A71D81" w:rsidRDefault="0002585E" w:rsidP="0056702B">
      <w:pPr>
        <w:pStyle w:val="BodyText"/>
        <w:ind w:right="-7" w:firstLine="567"/>
        <w:jc w:val="center"/>
        <w:rPr>
          <w:rFonts w:ascii="GHEA Grapalat" w:hAnsi="GHEA Grapalat"/>
          <w:lang w:val="af-ZA"/>
        </w:rPr>
      </w:pPr>
      <w:r w:rsidRPr="00594243">
        <w:rPr>
          <w:rFonts w:ascii="GHEA Grapalat" w:hAnsi="GHEA Grapalat" w:cs="Times Armenian"/>
          <w:lang w:val="af-ZA"/>
        </w:rPr>
        <w:t>«ՀՈՒՅՍԻ ԿԱՄՈՒՐՋ» ՀԱՍԱՐԱԿԱԿԱՆ ԿԱԶՄԱԿԵՐՊՈՒԹՅՈՒՆ</w:t>
      </w:r>
    </w:p>
    <w:p w14:paraId="6F5E13D7" w14:textId="77777777" w:rsidR="0056702B" w:rsidRPr="00A71D81" w:rsidRDefault="0056702B" w:rsidP="0056702B">
      <w:pPr>
        <w:pStyle w:val="BodyText"/>
        <w:ind w:right="-7" w:firstLine="567"/>
        <w:jc w:val="center"/>
        <w:rPr>
          <w:rFonts w:ascii="GHEA Grapalat" w:hAnsi="GHEA Grapalat"/>
          <w:lang w:val="af-ZA"/>
        </w:rPr>
      </w:pPr>
    </w:p>
    <w:p w14:paraId="072C2335" w14:textId="77777777" w:rsidR="0056702B" w:rsidRPr="00A71D81" w:rsidRDefault="0056702B" w:rsidP="0056702B">
      <w:pPr>
        <w:pStyle w:val="BodyText"/>
        <w:ind w:right="-7" w:firstLine="567"/>
        <w:jc w:val="center"/>
        <w:rPr>
          <w:rFonts w:ascii="GHEA Grapalat" w:hAnsi="GHEA Grapalat"/>
          <w:lang w:val="af-ZA"/>
        </w:rPr>
      </w:pPr>
    </w:p>
    <w:p w14:paraId="434F64B9" w14:textId="77777777" w:rsidR="0056702B" w:rsidRPr="00A71D81" w:rsidRDefault="0056702B" w:rsidP="0056702B">
      <w:pPr>
        <w:pStyle w:val="BodyText"/>
        <w:ind w:right="-7" w:firstLine="567"/>
        <w:jc w:val="center"/>
        <w:rPr>
          <w:rFonts w:ascii="GHEA Grapalat" w:hAnsi="GHEA Grapalat"/>
          <w:lang w:val="af-ZA"/>
        </w:rPr>
      </w:pPr>
    </w:p>
    <w:p w14:paraId="57D7D716" w14:textId="77777777" w:rsidR="0056702B" w:rsidRPr="00A71D81" w:rsidRDefault="0056702B" w:rsidP="0056702B">
      <w:pPr>
        <w:pStyle w:val="BodyText"/>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0E634495" w14:textId="77777777" w:rsidR="0056702B" w:rsidRPr="00A71D81" w:rsidRDefault="0056702B" w:rsidP="0056702B">
      <w:pPr>
        <w:pStyle w:val="BodyText"/>
        <w:ind w:right="-7" w:firstLine="567"/>
        <w:jc w:val="center"/>
        <w:rPr>
          <w:rFonts w:ascii="GHEA Grapalat" w:hAnsi="GHEA Grapalat" w:cs="Sylfaen"/>
          <w:lang w:val="af-ZA"/>
        </w:rPr>
      </w:pPr>
    </w:p>
    <w:p w14:paraId="114AB696" w14:textId="77777777" w:rsidR="0056702B" w:rsidRPr="00A71D81" w:rsidRDefault="0056702B" w:rsidP="0056702B">
      <w:pPr>
        <w:pStyle w:val="BodyText"/>
        <w:ind w:right="-7" w:firstLine="567"/>
        <w:jc w:val="center"/>
        <w:rPr>
          <w:rFonts w:ascii="GHEA Grapalat" w:hAnsi="GHEA Grapalat" w:cs="Sylfaen"/>
          <w:lang w:val="af-ZA"/>
        </w:rPr>
      </w:pPr>
    </w:p>
    <w:p w14:paraId="7A4B63A4" w14:textId="4E3F3F8A" w:rsidR="0056702B" w:rsidRPr="007B5424" w:rsidRDefault="00594243" w:rsidP="0056702B">
      <w:pPr>
        <w:pStyle w:val="BodyText"/>
        <w:ind w:right="-7"/>
        <w:jc w:val="center"/>
        <w:rPr>
          <w:rFonts w:ascii="GHEA Grapalat" w:hAnsi="GHEA Grapalat" w:cs="Sylfaen"/>
          <w:lang w:val="af-ZA"/>
        </w:rPr>
      </w:pPr>
      <w:r w:rsidRPr="00594243">
        <w:rPr>
          <w:rFonts w:ascii="GHEA Grapalat" w:hAnsi="GHEA Grapalat" w:cs="Sylfaen"/>
          <w:lang w:val="af-ZA"/>
        </w:rPr>
        <w:t>«ՀՈՒՅՍԻ ԿԱՄՈՒՐՋ» ՀԱՍԱՐԱԿԱԿԱՆ ԿԱԶՄԱԿԵՐՊՈՒԹՅ</w:t>
      </w:r>
      <w:r>
        <w:rPr>
          <w:rFonts w:ascii="GHEA Grapalat" w:hAnsi="GHEA Grapalat" w:cs="Sylfaen"/>
          <w:lang w:val="hy-AM"/>
        </w:rPr>
        <w:t>Ա</w:t>
      </w:r>
      <w:r w:rsidRPr="00594243">
        <w:rPr>
          <w:rFonts w:ascii="GHEA Grapalat" w:hAnsi="GHEA Grapalat" w:cs="Sylfaen"/>
          <w:lang w:val="af-ZA"/>
        </w:rPr>
        <w:t xml:space="preserve">Ն </w:t>
      </w:r>
      <w:r w:rsidR="0056702B" w:rsidRPr="00AC4564">
        <w:rPr>
          <w:rFonts w:ascii="GHEA Grapalat" w:hAnsi="GHEA Grapalat" w:cs="Sylfaen"/>
          <w:lang w:val="af-ZA"/>
        </w:rPr>
        <w:t>ԿԱՐԻՔՆԵՐԻ ՀԱՄԱՐ` «ՎԱՌԵԼԻՔԻ» ՁԵՌՔԲԵՐՄԱՆ ՆՊԱՏԱԿՈՎ</w:t>
      </w:r>
      <w:r w:rsidR="0056702B">
        <w:rPr>
          <w:rFonts w:ascii="GHEA Grapalat" w:hAnsi="GHEA Grapalat" w:cs="Sylfaen"/>
          <w:lang w:val="af-ZA"/>
        </w:rPr>
        <w:t xml:space="preserve"> </w:t>
      </w:r>
      <w:r w:rsidR="0056702B" w:rsidRPr="00AC4564">
        <w:rPr>
          <w:rFonts w:ascii="GHEA Grapalat" w:hAnsi="GHEA Grapalat" w:cs="Sylfaen"/>
          <w:lang w:val="af-ZA"/>
        </w:rPr>
        <w:t>ՀԱՅՏԱՐԱՐՎԱԾ ԳՆԱՆՇՄԱՆ ՀԱՐՑՄԱՆ</w:t>
      </w:r>
    </w:p>
    <w:p w14:paraId="393A91E6" w14:textId="77777777" w:rsidR="0056702B" w:rsidRPr="00A71D81" w:rsidRDefault="0056702B" w:rsidP="0056702B">
      <w:pPr>
        <w:pStyle w:val="BodyText"/>
        <w:ind w:right="-7"/>
        <w:jc w:val="center"/>
        <w:rPr>
          <w:rFonts w:ascii="GHEA Grapalat" w:hAnsi="GHEA Grapalat"/>
          <w:szCs w:val="22"/>
          <w:lang w:val="af-ZA"/>
        </w:rPr>
      </w:pPr>
    </w:p>
    <w:p w14:paraId="16FC0032" w14:textId="77777777" w:rsidR="0056702B" w:rsidRPr="00A71D81" w:rsidRDefault="0056702B" w:rsidP="0056702B">
      <w:pPr>
        <w:pStyle w:val="BodyText"/>
        <w:ind w:right="-7" w:firstLine="567"/>
        <w:jc w:val="center"/>
        <w:rPr>
          <w:rFonts w:ascii="GHEA Grapalat" w:hAnsi="GHEA Grapalat"/>
          <w:lang w:val="af-ZA"/>
        </w:rPr>
      </w:pPr>
    </w:p>
    <w:p w14:paraId="5CA03742" w14:textId="77777777" w:rsidR="0056702B" w:rsidRPr="00A71D81" w:rsidRDefault="0056702B" w:rsidP="0056702B">
      <w:pPr>
        <w:pStyle w:val="BodyText"/>
        <w:ind w:right="-7" w:firstLine="567"/>
        <w:jc w:val="center"/>
        <w:rPr>
          <w:rFonts w:ascii="GHEA Grapalat" w:hAnsi="GHEA Grapalat"/>
          <w:lang w:val="af-ZA"/>
        </w:rPr>
      </w:pPr>
    </w:p>
    <w:p w14:paraId="0974C88E" w14:textId="77777777" w:rsidR="0056702B" w:rsidRPr="00A71D81" w:rsidRDefault="0056702B" w:rsidP="0056702B">
      <w:pPr>
        <w:pStyle w:val="BodyText"/>
        <w:ind w:right="-7" w:firstLine="567"/>
        <w:jc w:val="center"/>
        <w:rPr>
          <w:rFonts w:ascii="GHEA Grapalat" w:hAnsi="GHEA Grapalat"/>
          <w:lang w:val="af-ZA"/>
        </w:rPr>
      </w:pPr>
    </w:p>
    <w:p w14:paraId="603EA070" w14:textId="77777777" w:rsidR="0056702B" w:rsidRPr="00A71D81" w:rsidRDefault="0056702B" w:rsidP="0056702B">
      <w:pPr>
        <w:pStyle w:val="BodyText"/>
        <w:ind w:right="-7" w:firstLine="567"/>
        <w:jc w:val="center"/>
        <w:rPr>
          <w:rFonts w:ascii="GHEA Grapalat" w:hAnsi="GHEA Grapalat"/>
          <w:lang w:val="af-ZA"/>
        </w:rPr>
      </w:pPr>
    </w:p>
    <w:p w14:paraId="5D9DD302" w14:textId="77777777" w:rsidR="0056702B" w:rsidRPr="00A71D81" w:rsidRDefault="0056702B" w:rsidP="0056702B">
      <w:pPr>
        <w:pStyle w:val="BodyText"/>
        <w:ind w:right="-7" w:firstLine="567"/>
        <w:jc w:val="center"/>
        <w:rPr>
          <w:rFonts w:ascii="GHEA Grapalat" w:hAnsi="GHEA Grapalat"/>
          <w:lang w:val="af-ZA"/>
        </w:rPr>
      </w:pPr>
    </w:p>
    <w:p w14:paraId="0AB4EA44" w14:textId="77777777" w:rsidR="0056702B" w:rsidRPr="00A71D81" w:rsidRDefault="0056702B" w:rsidP="0056702B">
      <w:pPr>
        <w:pStyle w:val="BodyText"/>
        <w:ind w:right="-7" w:firstLine="567"/>
        <w:jc w:val="center"/>
        <w:rPr>
          <w:rFonts w:ascii="GHEA Grapalat" w:hAnsi="GHEA Grapalat"/>
          <w:lang w:val="af-ZA"/>
        </w:rPr>
      </w:pPr>
    </w:p>
    <w:p w14:paraId="598BF3D1" w14:textId="77777777" w:rsidR="0056702B" w:rsidRPr="00A71D81" w:rsidRDefault="0056702B" w:rsidP="0056702B">
      <w:pPr>
        <w:pStyle w:val="BodyText"/>
        <w:ind w:right="-7" w:firstLine="567"/>
        <w:jc w:val="center"/>
        <w:rPr>
          <w:rFonts w:ascii="GHEA Grapalat" w:hAnsi="GHEA Grapalat"/>
          <w:lang w:val="af-ZA"/>
        </w:rPr>
      </w:pPr>
    </w:p>
    <w:p w14:paraId="69156CD8" w14:textId="77777777" w:rsidR="0056702B" w:rsidRPr="00A71D81" w:rsidRDefault="0056702B" w:rsidP="0056702B">
      <w:pPr>
        <w:pStyle w:val="BodyText"/>
        <w:ind w:right="-7" w:firstLine="567"/>
        <w:jc w:val="center"/>
        <w:rPr>
          <w:rFonts w:ascii="GHEA Grapalat" w:hAnsi="GHEA Grapalat"/>
          <w:lang w:val="af-ZA"/>
        </w:rPr>
      </w:pPr>
    </w:p>
    <w:p w14:paraId="75FD8517" w14:textId="77777777" w:rsidR="0056702B" w:rsidRPr="00A71D81" w:rsidRDefault="0056702B" w:rsidP="0056702B">
      <w:pPr>
        <w:pStyle w:val="BodyText"/>
        <w:ind w:right="-7" w:firstLine="567"/>
        <w:jc w:val="center"/>
        <w:rPr>
          <w:rFonts w:ascii="GHEA Grapalat" w:hAnsi="GHEA Grapalat"/>
          <w:lang w:val="af-ZA"/>
        </w:rPr>
      </w:pPr>
    </w:p>
    <w:p w14:paraId="19E7AF68" w14:textId="77777777" w:rsidR="0056702B" w:rsidRPr="00A71D81" w:rsidRDefault="0056702B" w:rsidP="0056702B">
      <w:pPr>
        <w:pStyle w:val="BodyText"/>
        <w:ind w:right="-7" w:firstLine="567"/>
        <w:jc w:val="center"/>
        <w:rPr>
          <w:rFonts w:ascii="GHEA Grapalat" w:hAnsi="GHEA Grapalat"/>
          <w:lang w:val="af-ZA"/>
        </w:rPr>
      </w:pPr>
    </w:p>
    <w:p w14:paraId="6840D98F" w14:textId="77777777" w:rsidR="0056702B" w:rsidRPr="00A71D81" w:rsidRDefault="0056702B" w:rsidP="0056702B">
      <w:pPr>
        <w:pStyle w:val="BodyText"/>
        <w:ind w:right="-7" w:firstLine="567"/>
        <w:jc w:val="center"/>
        <w:rPr>
          <w:rFonts w:ascii="GHEA Grapalat" w:hAnsi="GHEA Grapalat"/>
          <w:lang w:val="af-ZA"/>
        </w:rPr>
      </w:pPr>
    </w:p>
    <w:p w14:paraId="1AE7264F" w14:textId="77777777" w:rsidR="0056702B" w:rsidRPr="00A71D81" w:rsidRDefault="0056702B" w:rsidP="0056702B">
      <w:pPr>
        <w:pStyle w:val="BodyText"/>
        <w:ind w:right="-7" w:firstLine="567"/>
        <w:jc w:val="center"/>
        <w:rPr>
          <w:rFonts w:ascii="GHEA Grapalat" w:hAnsi="GHEA Grapalat"/>
          <w:lang w:val="af-ZA"/>
        </w:rPr>
      </w:pPr>
    </w:p>
    <w:p w14:paraId="30B552A2" w14:textId="77777777" w:rsidR="0056702B" w:rsidRPr="00A71D81" w:rsidRDefault="0056702B" w:rsidP="0056702B">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proofErr w:type="spellStart"/>
      <w:r w:rsidRPr="00A71D81">
        <w:rPr>
          <w:rFonts w:ascii="GHEA Grapalat" w:hAnsi="GHEA Grapalat" w:cs="Sylfaen"/>
          <w:i/>
          <w:sz w:val="22"/>
          <w:szCs w:val="22"/>
        </w:rPr>
        <w:lastRenderedPageBreak/>
        <w:t>Հարգելի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մասնակից</w:t>
      </w:r>
      <w:proofErr w:type="spellEnd"/>
      <w:r w:rsidRPr="00A71D81">
        <w:rPr>
          <w:rFonts w:ascii="GHEA Grapalat" w:hAnsi="GHEA Grapalat" w:cs="Sylfaen"/>
          <w:i/>
          <w:sz w:val="22"/>
          <w:szCs w:val="22"/>
          <w:lang w:val="af-ZA"/>
        </w:rPr>
        <w:t xml:space="preserve"> </w:t>
      </w:r>
      <w:proofErr w:type="spellStart"/>
      <w:r w:rsidRPr="00A71D81">
        <w:rPr>
          <w:rFonts w:ascii="GHEA Grapalat" w:hAnsi="GHEA Grapalat" w:cs="Sylfaen"/>
          <w:i/>
          <w:sz w:val="22"/>
          <w:szCs w:val="22"/>
        </w:rPr>
        <w:t>նախքան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կազմելը</w:t>
      </w:r>
      <w:proofErr w:type="spellEnd"/>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ներկայացնելը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խնդրում</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ենք</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մանրամասնորեն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ուսումնասիրել</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սույն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քանի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որ</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հրավերին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չհամապատասխանող</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ենթակա</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մերժման</w:t>
      </w:r>
      <w:proofErr w:type="spellEnd"/>
      <w:r w:rsidRPr="00A71D81">
        <w:rPr>
          <w:rFonts w:ascii="GHEA Grapalat" w:hAnsi="GHEA Grapalat" w:cs="Sylfaen"/>
          <w:i/>
          <w:sz w:val="22"/>
          <w:szCs w:val="22"/>
          <w:lang w:val="af-ZA"/>
        </w:rPr>
        <w:t xml:space="preserve">: </w:t>
      </w:r>
    </w:p>
    <w:p w14:paraId="372FD197" w14:textId="77777777" w:rsidR="0056702B" w:rsidRPr="00A71D81" w:rsidRDefault="0056702B" w:rsidP="0056702B">
      <w:pPr>
        <w:ind w:firstLine="567"/>
        <w:jc w:val="center"/>
        <w:rPr>
          <w:rFonts w:ascii="GHEA Grapalat" w:hAnsi="GHEA Grapalat"/>
          <w:b/>
          <w:sz w:val="20"/>
          <w:szCs w:val="22"/>
          <w:lang w:val="af-ZA"/>
        </w:rPr>
      </w:pPr>
    </w:p>
    <w:p w14:paraId="4088654C" w14:textId="77777777" w:rsidR="0056702B" w:rsidRPr="00A71D81" w:rsidRDefault="0056702B" w:rsidP="0056702B">
      <w:pPr>
        <w:ind w:firstLine="567"/>
        <w:jc w:val="center"/>
        <w:rPr>
          <w:rFonts w:ascii="GHEA Grapalat" w:hAnsi="GHEA Grapalat" w:cs="Sylfaen"/>
          <w:b/>
          <w:sz w:val="22"/>
          <w:szCs w:val="22"/>
          <w:lang w:val="af-ZA"/>
        </w:rPr>
      </w:pPr>
    </w:p>
    <w:p w14:paraId="4BA2ED79" w14:textId="77777777" w:rsidR="0056702B" w:rsidRPr="00A71D81" w:rsidRDefault="0056702B" w:rsidP="0056702B">
      <w:pPr>
        <w:ind w:firstLine="567"/>
        <w:jc w:val="center"/>
        <w:rPr>
          <w:rFonts w:ascii="GHEA Grapalat" w:hAnsi="GHEA Grapalat"/>
          <w:b/>
          <w:sz w:val="20"/>
          <w:szCs w:val="20"/>
          <w:lang w:val="af-ZA"/>
        </w:rPr>
      </w:pPr>
      <w:proofErr w:type="spellStart"/>
      <w:r w:rsidRPr="00A71D81">
        <w:rPr>
          <w:rFonts w:ascii="GHEA Grapalat" w:hAnsi="GHEA Grapalat" w:cs="Sylfaen"/>
          <w:b/>
          <w:sz w:val="20"/>
          <w:szCs w:val="20"/>
        </w:rPr>
        <w:t>ԲՈՎԱՆԴԱԿՈւԹՅՈւՆ</w:t>
      </w:r>
      <w:proofErr w:type="spellEnd"/>
    </w:p>
    <w:p w14:paraId="447D2521" w14:textId="77777777" w:rsidR="0056702B" w:rsidRPr="00A71D81" w:rsidRDefault="0056702B" w:rsidP="0056702B">
      <w:pPr>
        <w:ind w:firstLine="567"/>
        <w:jc w:val="center"/>
        <w:rPr>
          <w:rFonts w:ascii="GHEA Grapalat" w:hAnsi="GHEA Grapalat"/>
          <w:i/>
          <w:sz w:val="20"/>
          <w:lang w:val="af-ZA"/>
        </w:rPr>
      </w:pPr>
    </w:p>
    <w:p w14:paraId="10064B97" w14:textId="421DC5F6" w:rsidR="0056702B" w:rsidRDefault="00594243" w:rsidP="0056702B">
      <w:pPr>
        <w:ind w:firstLine="567"/>
        <w:jc w:val="center"/>
        <w:rPr>
          <w:rFonts w:ascii="GHEA Grapalat" w:hAnsi="GHEA Grapalat"/>
          <w:b/>
          <w:sz w:val="20"/>
          <w:lang w:val="af-ZA"/>
        </w:rPr>
      </w:pPr>
      <w:r w:rsidRPr="00594243">
        <w:rPr>
          <w:rFonts w:ascii="GHEA Grapalat" w:hAnsi="GHEA Grapalat"/>
          <w:b/>
          <w:sz w:val="20"/>
          <w:lang w:val="af-ZA"/>
        </w:rPr>
        <w:t>«ՀՈՒՅՍԻ ԿԱՄՈՒՐՋ» ՀԱՍԱՐԱԿԱԿԱՆ ԿԱԶՄԱԿԵՐՊՈՒԹՅ</w:t>
      </w:r>
      <w:r>
        <w:rPr>
          <w:rFonts w:ascii="GHEA Grapalat" w:hAnsi="GHEA Grapalat"/>
          <w:b/>
          <w:sz w:val="20"/>
          <w:lang w:val="hy-AM"/>
        </w:rPr>
        <w:t>Ա</w:t>
      </w:r>
      <w:r w:rsidRPr="00594243">
        <w:rPr>
          <w:rFonts w:ascii="GHEA Grapalat" w:hAnsi="GHEA Grapalat"/>
          <w:b/>
          <w:sz w:val="20"/>
          <w:lang w:val="af-ZA"/>
        </w:rPr>
        <w:t xml:space="preserve">Ն </w:t>
      </w:r>
      <w:r w:rsidR="0056702B" w:rsidRPr="00AC4564">
        <w:rPr>
          <w:rFonts w:ascii="GHEA Grapalat" w:hAnsi="GHEA Grapalat"/>
          <w:b/>
          <w:sz w:val="20"/>
          <w:lang w:val="af-ZA"/>
        </w:rPr>
        <w:t>ԿԱՐԻՔՆԵՐԻ ՀԱՄԱՐ` «ՎԱՌԵԼԻՔԻ» ՁԵՌՔԲԵՐՄԱՆ ՆՊԱՏԱԿՈՎ</w:t>
      </w:r>
      <w:r w:rsidR="0056702B">
        <w:rPr>
          <w:rFonts w:ascii="GHEA Grapalat" w:hAnsi="GHEA Grapalat"/>
          <w:b/>
          <w:sz w:val="20"/>
          <w:lang w:val="af-ZA"/>
        </w:rPr>
        <w:t xml:space="preserve"> </w:t>
      </w:r>
      <w:r w:rsidR="0056702B" w:rsidRPr="00AC4564">
        <w:rPr>
          <w:rFonts w:ascii="GHEA Grapalat" w:hAnsi="GHEA Grapalat"/>
          <w:b/>
          <w:sz w:val="20"/>
          <w:lang w:val="af-ZA"/>
        </w:rPr>
        <w:t>ՀԱՅՏԱՐԱՐՎԱԾ ԳՆԱՆՇՄԱՆ ՀԱՐՑՄԱՆ ՀՐԱՎԵՐԻ</w:t>
      </w:r>
    </w:p>
    <w:p w14:paraId="5C8EA935" w14:textId="77777777" w:rsidR="0056702B" w:rsidRPr="00A71D81" w:rsidRDefault="0056702B" w:rsidP="0056702B">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proofErr w:type="gramStart"/>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roofErr w:type="gramEnd"/>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proofErr w:type="spellEnd"/>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պահանջները</w:t>
      </w:r>
      <w:proofErr w:type="spellEnd"/>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դրանց</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գնահատման</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կարգը</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proofErr w:type="spellStart"/>
      <w:r w:rsidRPr="00A71D81">
        <w:rPr>
          <w:rFonts w:ascii="GHEA Grapalat" w:hAnsi="GHEA Grapalat" w:cs="Sylfaen"/>
          <w:sz w:val="20"/>
        </w:rPr>
        <w:t>որակավորման</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proofErr w:type="spellStart"/>
      <w:r w:rsidRPr="00A71D81">
        <w:rPr>
          <w:rFonts w:ascii="GHEA Grapalat" w:hAnsi="GHEA Grapalat" w:cs="Sylfaen"/>
          <w:sz w:val="20"/>
        </w:rPr>
        <w:t>Հրավերի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հրավերում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փոփոխություն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կատարելու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proofErr w:type="spellStart"/>
      <w:r w:rsidRPr="00A71D81">
        <w:rPr>
          <w:rFonts w:ascii="GHEA Grapalat" w:hAnsi="GHEA Grapalat" w:cs="Sylfaen"/>
          <w:sz w:val="20"/>
        </w:rPr>
        <w:t>Հայտի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նային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առաջարկը</w:t>
      </w:r>
      <w:proofErr w:type="spellEnd"/>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Հայտի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Times Armenian"/>
          <w:sz w:val="20"/>
        </w:rPr>
        <w:t>գ</w:t>
      </w:r>
      <w:r w:rsidR="00096865" w:rsidRPr="00A71D81">
        <w:rPr>
          <w:rFonts w:ascii="GHEA Grapalat" w:hAnsi="GHEA Grapalat" w:cs="Sylfaen"/>
          <w:sz w:val="20"/>
        </w:rPr>
        <w:t>ործողության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ժամկետը</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հայտերում</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փոփոխություն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կատարելու</w:t>
      </w:r>
      <w:proofErr w:type="spellEnd"/>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դրանք</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հետ</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վերցնելու</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proofErr w:type="spellStart"/>
      <w:r w:rsidR="00AF7BE8" w:rsidRPr="00A71D81">
        <w:rPr>
          <w:rFonts w:ascii="GHEA Grapalat" w:hAnsi="GHEA Grapalat" w:cs="Sylfaen"/>
          <w:sz w:val="20"/>
        </w:rPr>
        <w:t>այտերի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բացումը</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գնահատումը</w:t>
      </w:r>
      <w:proofErr w:type="spellEnd"/>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արդյունքների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ամփոփումը</w:t>
      </w:r>
      <w:proofErr w:type="spellEnd"/>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կնքումը</w:t>
      </w:r>
      <w:proofErr w:type="spellEnd"/>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proofErr w:type="spellStart"/>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չկայացած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հայտարարելը</w:t>
      </w:r>
      <w:proofErr w:type="spellEnd"/>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ործողությունները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ընդունված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որոշումները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բողոքարկելու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2CCB9B2C" w:rsidR="00096865" w:rsidRPr="00A71D81" w:rsidRDefault="00096865" w:rsidP="00EF3662">
      <w:pPr>
        <w:ind w:firstLine="567"/>
        <w:jc w:val="center"/>
        <w:rPr>
          <w:rFonts w:ascii="GHEA Grapalat" w:hAnsi="GHEA Grapalat"/>
          <w:b/>
          <w:sz w:val="20"/>
          <w:lang w:val="af-ZA"/>
        </w:rPr>
      </w:pPr>
      <w:proofErr w:type="gramStart"/>
      <w:r w:rsidRPr="00A71D81">
        <w:rPr>
          <w:rFonts w:ascii="GHEA Grapalat" w:hAnsi="GHEA Grapalat" w:cs="Sylfaen"/>
          <w:b/>
          <w:sz w:val="20"/>
        </w:rPr>
        <w:t>ՄԱՍ</w:t>
      </w:r>
      <w:r w:rsidRPr="00A71D81">
        <w:rPr>
          <w:rFonts w:ascii="GHEA Grapalat" w:hAnsi="GHEA Grapalat" w:cs="Times Armenian"/>
          <w:b/>
          <w:sz w:val="20"/>
          <w:lang w:val="af-ZA"/>
        </w:rPr>
        <w:t xml:space="preserve">  II.</w:t>
      </w:r>
      <w:proofErr w:type="gramEnd"/>
      <w:r w:rsidRPr="00A71D81">
        <w:rPr>
          <w:rFonts w:ascii="GHEA Grapalat" w:hAnsi="GHEA Grapalat" w:cs="Times Armenian"/>
          <w:b/>
          <w:sz w:val="20"/>
          <w:lang w:val="af-ZA"/>
        </w:rPr>
        <w:t xml:space="preserve">  </w:t>
      </w:r>
      <w:r w:rsidR="0056702B">
        <w:rPr>
          <w:rFonts w:ascii="GHEA Grapalat" w:hAnsi="GHEA Grapalat" w:cs="Sylfaen"/>
          <w:b/>
          <w:sz w:val="20"/>
        </w:rPr>
        <w:t>ԳՆԱՆՇՄԱՆ</w:t>
      </w:r>
      <w:r w:rsidR="0056702B" w:rsidRPr="006C5FB8">
        <w:rPr>
          <w:rFonts w:ascii="GHEA Grapalat" w:hAnsi="GHEA Grapalat" w:cs="Sylfaen"/>
          <w:b/>
          <w:sz w:val="20"/>
          <w:lang w:val="af-ZA"/>
        </w:rPr>
        <w:t xml:space="preserve"> </w:t>
      </w:r>
      <w:proofErr w:type="gramStart"/>
      <w:r w:rsidR="0056702B">
        <w:rPr>
          <w:rFonts w:ascii="GHEA Grapalat" w:hAnsi="GHEA Grapalat" w:cs="Sylfaen"/>
          <w:b/>
          <w:sz w:val="20"/>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proofErr w:type="gramEnd"/>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spellStart"/>
      <w:proofErr w:type="gramStart"/>
      <w:r w:rsidRPr="00A71D81">
        <w:rPr>
          <w:rFonts w:ascii="GHEA Grapalat" w:hAnsi="GHEA Grapalat" w:cs="Sylfaen"/>
          <w:sz w:val="20"/>
        </w:rPr>
        <w:t>Ընդհանուր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դրույթներ</w:t>
      </w:r>
      <w:proofErr w:type="spellEnd"/>
      <w:proofErr w:type="gram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proofErr w:type="spellStart"/>
      <w:r w:rsidR="00096865" w:rsidRPr="00A71D81">
        <w:rPr>
          <w:rFonts w:ascii="GHEA Grapalat" w:hAnsi="GHEA Grapalat" w:cs="Sylfaen"/>
          <w:sz w:val="20"/>
        </w:rPr>
        <w:t>Հավելվածներ</w:t>
      </w:r>
      <w:proofErr w:type="spellEnd"/>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185DE587" w:rsidR="00096865" w:rsidRPr="00594243" w:rsidRDefault="00096865" w:rsidP="00594243">
      <w:pPr>
        <w:jc w:val="both"/>
        <w:rPr>
          <w:rFonts w:ascii="GHEA Grapalat" w:hAnsi="GHEA Grapalat" w:cs="Times Armenian"/>
          <w:sz w:val="20"/>
          <w:lang w:val="af-ZA"/>
        </w:rPr>
      </w:pPr>
      <w:r w:rsidRPr="00A71D81">
        <w:rPr>
          <w:rFonts w:ascii="GHEA Grapalat" w:hAnsi="GHEA Grapalat"/>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լրումն</w:t>
      </w:r>
      <w:proofErr w:type="spellEnd"/>
      <w:r w:rsidRPr="00A71D81">
        <w:rPr>
          <w:rFonts w:ascii="GHEA Grapalat" w:hAnsi="GHEA Grapalat"/>
          <w:sz w:val="20"/>
          <w:lang w:val="af-ZA"/>
        </w:rPr>
        <w:t xml:space="preserve"> </w:t>
      </w:r>
      <w:r w:rsidR="0002585E">
        <w:rPr>
          <w:rFonts w:ascii="GHEA Grapalat" w:hAnsi="GHEA Grapalat" w:cs="Times Armenian"/>
          <w:sz w:val="20"/>
          <w:lang w:val="af-ZA"/>
        </w:rPr>
        <w:t>ՀԿՀԿ-ԳՀԱՊՁԲ-2025/01</w:t>
      </w:r>
      <w:r w:rsidR="00594243" w:rsidRPr="00594243">
        <w:rPr>
          <w:rFonts w:ascii="GHEA Grapalat" w:hAnsi="GHEA Grapalat" w:cs="Times Armenian"/>
          <w:sz w:val="20"/>
          <w:lang w:val="af-ZA"/>
        </w:rPr>
        <w:t xml:space="preserve"> </w:t>
      </w:r>
      <w:proofErr w:type="spellStart"/>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անցկացվող</w:t>
      </w:r>
      <w:proofErr w:type="spellEnd"/>
      <w:r w:rsidRPr="00A71D81">
        <w:rPr>
          <w:rFonts w:ascii="GHEA Grapalat" w:hAnsi="GHEA Grapalat" w:cs="Times Armenian"/>
          <w:sz w:val="20"/>
          <w:lang w:val="af-ZA"/>
        </w:rPr>
        <w:t xml:space="preserve"> </w:t>
      </w:r>
      <w:proofErr w:type="spellStart"/>
      <w:r w:rsidR="0056702B">
        <w:rPr>
          <w:rFonts w:ascii="GHEA Grapalat" w:hAnsi="GHEA Grapalat" w:cs="Sylfaen"/>
          <w:sz w:val="20"/>
        </w:rPr>
        <w:t>գնանշման</w:t>
      </w:r>
      <w:proofErr w:type="spellEnd"/>
      <w:r w:rsidR="0056702B" w:rsidRPr="006C5FB8">
        <w:rPr>
          <w:rFonts w:ascii="GHEA Grapalat" w:hAnsi="GHEA Grapalat" w:cs="Sylfaen"/>
          <w:sz w:val="20"/>
          <w:lang w:val="af-ZA"/>
        </w:rPr>
        <w:t xml:space="preserve"> </w:t>
      </w:r>
      <w:proofErr w:type="spellStart"/>
      <w:r w:rsidR="0056702B">
        <w:rPr>
          <w:rFonts w:ascii="GHEA Grapalat" w:hAnsi="GHEA Grapalat" w:cs="Sylfaen"/>
          <w:sz w:val="20"/>
        </w:rPr>
        <w:t>հարցման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հայտարարության</w:t>
      </w:r>
      <w:proofErr w:type="spellEnd"/>
      <w:r w:rsidR="004D5671" w:rsidRPr="00A71D81">
        <w:rPr>
          <w:rFonts w:ascii="GHEA Grapalat" w:hAnsi="GHEA Grapalat" w:cs="Times Armenian"/>
          <w:sz w:val="20"/>
          <w:lang w:val="af-ZA"/>
        </w:rPr>
        <w:t>։</w:t>
      </w:r>
    </w:p>
    <w:p w14:paraId="1418E69E" w14:textId="14043F65"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կազմվել</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օրենսդրության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այդ</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թվում</w:t>
      </w:r>
      <w:proofErr w:type="spellEnd"/>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w:t>
      </w:r>
      <w:proofErr w:type="spellEnd"/>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կառավարության</w:t>
      </w:r>
      <w:proofErr w:type="spellEnd"/>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կազմակերպման</w:t>
      </w:r>
      <w:proofErr w:type="spellEnd"/>
      <w:r w:rsidR="003C53D4" w:rsidRPr="00A71D81">
        <w:rPr>
          <w:rFonts w:ascii="GHEA Grapalat" w:hAnsi="GHEA Grapalat"/>
          <w:sz w:val="20"/>
          <w:lang w:val="af-ZA"/>
        </w:rPr>
        <w:t>»</w:t>
      </w:r>
      <w:r w:rsidRPr="00A71D81">
        <w:rPr>
          <w:rFonts w:ascii="GHEA Grapalat" w:hAnsi="GHEA Grapalat"/>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proofErr w:type="spellEnd"/>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ակտերի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համապատասխան</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նպատակ</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Times Armenian"/>
          <w:sz w:val="20"/>
          <w:lang w:val="af-ZA"/>
        </w:rPr>
        <w:t xml:space="preserve"> </w:t>
      </w:r>
      <w:r w:rsidR="00594243" w:rsidRPr="00594243">
        <w:rPr>
          <w:rFonts w:ascii="GHEA Grapalat" w:hAnsi="GHEA Grapalat" w:cs="Sylfaen"/>
          <w:sz w:val="20"/>
          <w:lang w:val="af-ZA"/>
        </w:rPr>
        <w:t>«ՀՈՒՅՍԻ ԿԱՄՈՒՐՋ» ՀԱՍԱՐԱԿԱԿԱՆ ԿԱԶՄԱԿԵՐՊՈՒԹՅ</w:t>
      </w:r>
      <w:r w:rsidR="00594243">
        <w:rPr>
          <w:rFonts w:ascii="GHEA Grapalat" w:hAnsi="GHEA Grapalat" w:cs="Sylfaen"/>
          <w:sz w:val="20"/>
          <w:lang w:val="hy-AM"/>
        </w:rPr>
        <w:t>ԱՆ</w:t>
      </w:r>
      <w:r w:rsidR="0056702B" w:rsidRPr="00A71D81">
        <w:rPr>
          <w:rFonts w:ascii="GHEA Grapalat" w:hAnsi="GHEA Grapalat"/>
          <w:sz w:val="20"/>
          <w:lang w:val="af-ZA"/>
        </w:rPr>
        <w:t xml:space="preserve"> </w:t>
      </w:r>
      <w:r w:rsidR="00A00E74" w:rsidRPr="00A71D81">
        <w:rPr>
          <w:rFonts w:ascii="GHEA Grapalat" w:hAnsi="GHEA Grapalat" w:cs="Times Armenian"/>
          <w:sz w:val="20"/>
          <w:lang w:val="af-ZA"/>
        </w:rPr>
        <w:t>(</w:t>
      </w:r>
      <w:proofErr w:type="spellStart"/>
      <w:r w:rsidR="00A00E74" w:rsidRPr="00A71D81">
        <w:rPr>
          <w:rFonts w:ascii="GHEA Grapalat" w:hAnsi="GHEA Grapalat" w:cs="Sylfaen"/>
          <w:sz w:val="20"/>
        </w:rPr>
        <w:t>այսուհետ</w:t>
      </w:r>
      <w:proofErr w:type="spellEnd"/>
      <w:r w:rsidR="00A00E74" w:rsidRPr="00A71D81">
        <w:rPr>
          <w:rFonts w:ascii="GHEA Grapalat" w:hAnsi="GHEA Grapalat" w:cs="Times Armenian"/>
          <w:sz w:val="20"/>
          <w:lang w:val="af-ZA"/>
        </w:rPr>
        <w:t xml:space="preserve">` </w:t>
      </w:r>
      <w:proofErr w:type="spellStart"/>
      <w:r w:rsidR="00A00E74" w:rsidRPr="00A71D81">
        <w:rPr>
          <w:rFonts w:ascii="GHEA Grapalat" w:hAnsi="GHEA Grapalat" w:cs="Sylfaen"/>
          <w:sz w:val="20"/>
        </w:rPr>
        <w:t>պատվիրատու</w:t>
      </w:r>
      <w:proofErr w:type="spellEnd"/>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կողմից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proofErr w:type="spellEnd"/>
      <w:r w:rsidR="000604CF" w:rsidRPr="00A71D81">
        <w:rPr>
          <w:rFonts w:ascii="GHEA Grapalat" w:hAnsi="GHEA Grapalat" w:cs="Sylfaen"/>
          <w:sz w:val="20"/>
          <w:lang w:val="af-ZA"/>
        </w:rPr>
        <w:t xml:space="preserve"> </w:t>
      </w:r>
      <w:proofErr w:type="spellStart"/>
      <w:r w:rsidRPr="00A71D81">
        <w:rPr>
          <w:rFonts w:ascii="GHEA Grapalat" w:hAnsi="GHEA Grapalat" w:cs="Sylfaen"/>
          <w:sz w:val="20"/>
        </w:rPr>
        <w:t>մասնակցելու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մտադրություն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003D0075" w:rsidRPr="00A71D81">
        <w:rPr>
          <w:rFonts w:ascii="GHEA Grapalat" w:hAnsi="GHEA Grapalat" w:cs="Sylfaen"/>
          <w:sz w:val="20"/>
        </w:rPr>
        <w:t>մ</w:t>
      </w:r>
      <w:r w:rsidRPr="00A71D81">
        <w:rPr>
          <w:rFonts w:ascii="GHEA Grapalat" w:hAnsi="GHEA Grapalat" w:cs="Sylfaen"/>
          <w:sz w:val="20"/>
        </w:rPr>
        <w:t>ասնակից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տեղեկացնելու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անցկացման</w:t>
      </w:r>
      <w:proofErr w:type="spellEnd"/>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որոշելու</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կնքելու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ինչպես</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նաև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օժանդակելու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պատրաստելիս</w:t>
      </w:r>
      <w:proofErr w:type="spellEnd"/>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Հայտեր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բոլոր</w:t>
      </w:r>
      <w:proofErr w:type="spellEnd"/>
      <w:r w:rsidR="00B2681D" w:rsidRPr="00A71D81">
        <w:rPr>
          <w:rFonts w:ascii="GHEA Grapalat" w:hAnsi="GHEA Grapalat" w:cs="Sylfaen"/>
          <w:sz w:val="20"/>
          <w:lang w:val="af-ZA"/>
        </w:rPr>
        <w:t xml:space="preserve"> </w:t>
      </w:r>
      <w:proofErr w:type="spellStart"/>
      <w:r w:rsidRPr="00A71D81">
        <w:rPr>
          <w:rFonts w:ascii="GHEA Grapalat" w:hAnsi="GHEA Grapalat" w:cs="Sylfaen"/>
          <w:sz w:val="20"/>
        </w:rPr>
        <w:t>անձիք</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անկախ</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օտարերկրյա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ֆիզիկական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քաղաքացիություն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լինելու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proofErr w:type="spellEnd"/>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հարաբերությունների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նկատմամբ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կիրառվում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վեճերը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ենթակա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քննության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դատարաններում</w:t>
      </w:r>
      <w:proofErr w:type="spellEnd"/>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4C1E4A3D" w:rsidR="003E1421" w:rsidRPr="00A71D81" w:rsidRDefault="00A81DD5" w:rsidP="00EF3662">
      <w:pPr>
        <w:pStyle w:val="BodyTextIndent2"/>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B2681D" w:rsidRPr="00A71D81">
        <w:rPr>
          <w:rFonts w:ascii="GHEA Grapalat" w:hAnsi="GHEA Grapalat"/>
          <w:sz w:val="24"/>
          <w:szCs w:val="24"/>
        </w:rPr>
        <w:t>«</w:t>
      </w:r>
      <w:r w:rsidR="0056702B" w:rsidRPr="0065645C">
        <w:rPr>
          <w:rFonts w:ascii="GHEA Grapalat" w:hAnsi="GHEA Grapalat"/>
        </w:rPr>
        <w:t>ani_torosyan@mail.ru</w:t>
      </w:r>
      <w:r w:rsidR="00B2681D" w:rsidRPr="00A71D81">
        <w:rPr>
          <w:rFonts w:ascii="GHEA Grapalat" w:hAnsi="GHEA Grapalat"/>
          <w:sz w:val="24"/>
          <w:szCs w:val="24"/>
        </w:rPr>
        <w:t>»</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proofErr w:type="gramStart"/>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roofErr w:type="gramEnd"/>
    </w:p>
    <w:p w14:paraId="12817B4F" w14:textId="77777777" w:rsidR="00096865" w:rsidRPr="00A71D81"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proofErr w:type="gramStart"/>
      <w:r w:rsidRPr="00A71D81">
        <w:rPr>
          <w:rFonts w:ascii="GHEA Grapalat" w:hAnsi="GHEA Grapalat" w:cs="Sylfaen"/>
          <w:b/>
          <w:sz w:val="20"/>
        </w:rPr>
        <w:t>ԳՆՄԱՆ  ԱՌԱՐԿԱՅԻ</w:t>
      </w:r>
      <w:proofErr w:type="gramEnd"/>
      <w:r w:rsidRPr="00A71D81">
        <w:rPr>
          <w:rFonts w:ascii="GHEA Grapalat" w:hAnsi="GHEA Grapalat" w:cs="Sylfaen"/>
          <w:b/>
          <w:sz w:val="20"/>
        </w:rPr>
        <w:t xml:space="preserve">  ԲՆՈՒԹԱԳԻՐԸ</w:t>
      </w:r>
    </w:p>
    <w:p w14:paraId="7B4BA385" w14:textId="77777777" w:rsidR="002B32D6" w:rsidRPr="00A71D81" w:rsidRDefault="002B32D6" w:rsidP="00EF3662">
      <w:pPr>
        <w:ind w:left="360"/>
        <w:jc w:val="center"/>
        <w:rPr>
          <w:rFonts w:ascii="GHEA Grapalat" w:hAnsi="GHEA Grapalat" w:cs="Sylfaen"/>
          <w:b/>
          <w:sz w:val="20"/>
        </w:rPr>
      </w:pPr>
    </w:p>
    <w:p w14:paraId="73460C9D" w14:textId="19D03284" w:rsidR="0056702B" w:rsidRPr="000166E5" w:rsidRDefault="0056702B" w:rsidP="0056702B">
      <w:pPr>
        <w:pStyle w:val="BodyTextIndent2"/>
        <w:spacing w:line="240" w:lineRule="auto"/>
        <w:ind w:firstLine="567"/>
        <w:rPr>
          <w:rFonts w:ascii="GHEA Grapalat" w:hAnsi="GHEA Grapalat"/>
          <w:b/>
          <w:lang w:val="es-ES"/>
        </w:rPr>
      </w:pPr>
      <w:r>
        <w:rPr>
          <w:rFonts w:ascii="GHEA Grapalat" w:hAnsi="GHEA Grapalat" w:cs="Sylfaen"/>
        </w:rPr>
        <w:t xml:space="preserve">1.1 </w:t>
      </w:r>
      <w:r w:rsidRPr="002E0EAF">
        <w:rPr>
          <w:rFonts w:ascii="GHEA Grapalat" w:hAnsi="GHEA Grapalat" w:cs="Sylfaen"/>
        </w:rPr>
        <w:t xml:space="preserve">Գնման առարկա է հանդիսանում </w:t>
      </w:r>
      <w:r w:rsidR="0006665C" w:rsidRPr="0006665C">
        <w:rPr>
          <w:rFonts w:ascii="GHEA Grapalat" w:hAnsi="GHEA Grapalat" w:cs="Sylfaen"/>
        </w:rPr>
        <w:t xml:space="preserve">«Հույսի կամուրջ» հասարակական կազմակերպության </w:t>
      </w:r>
      <w:r w:rsidRPr="002E0EAF">
        <w:rPr>
          <w:rFonts w:ascii="GHEA Grapalat" w:hAnsi="GHEA Grapalat" w:cs="Sylfaen"/>
        </w:rPr>
        <w:t>կարիքների համար` «</w:t>
      </w:r>
      <w:r w:rsidR="0002585E" w:rsidRPr="002E0EAF">
        <w:rPr>
          <w:rFonts w:ascii="GHEA Grapalat" w:hAnsi="GHEA Grapalat" w:cs="Sylfaen"/>
        </w:rPr>
        <w:t>վառելիքի</w:t>
      </w:r>
      <w:r w:rsidRPr="002E0EAF">
        <w:rPr>
          <w:rFonts w:ascii="GHEA Grapalat" w:hAnsi="GHEA Grapalat" w:cs="Sylfaen"/>
        </w:rPr>
        <w:t>» ձեռքբերումը (այսուհետ` նաև ապրանք), որոնք խմբավորված են «</w:t>
      </w:r>
      <w:r w:rsidR="00A62801">
        <w:rPr>
          <w:rFonts w:ascii="GHEA Grapalat" w:hAnsi="GHEA Grapalat" w:cs="Sylfaen"/>
        </w:rPr>
        <w:t>1</w:t>
      </w:r>
      <w:r w:rsidRPr="002E0EAF">
        <w:rPr>
          <w:rFonts w:ascii="GHEA Grapalat" w:hAnsi="GHEA Grapalat" w:cs="Sylfaen"/>
        </w:rPr>
        <w:t>» չափաբաժիներում`</w:t>
      </w: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6691"/>
      </w:tblGrid>
      <w:tr w:rsidR="0056702B" w:rsidRPr="00A71D81" w14:paraId="0126649E" w14:textId="77777777" w:rsidTr="000B0AF9">
        <w:trPr>
          <w:trHeight w:val="480"/>
        </w:trPr>
        <w:tc>
          <w:tcPr>
            <w:tcW w:w="3119" w:type="dxa"/>
            <w:gridSpan w:val="2"/>
            <w:vAlign w:val="center"/>
          </w:tcPr>
          <w:p w14:paraId="615ED992" w14:textId="77777777" w:rsidR="0056702B" w:rsidRPr="00A71D81" w:rsidRDefault="0056702B" w:rsidP="000B0AF9">
            <w:pPr>
              <w:pStyle w:val="BodyTextIndent2"/>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Չափաբաժինների</w:t>
            </w:r>
          </w:p>
        </w:tc>
        <w:tc>
          <w:tcPr>
            <w:tcW w:w="6691" w:type="dxa"/>
            <w:vMerge w:val="restart"/>
            <w:vAlign w:val="center"/>
          </w:tcPr>
          <w:p w14:paraId="0ECD9DAB" w14:textId="77777777" w:rsidR="0056702B" w:rsidRPr="00A71D81" w:rsidRDefault="0056702B" w:rsidP="000B0AF9">
            <w:pPr>
              <w:pStyle w:val="BodyTextIndent2"/>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56702B" w:rsidRPr="00A71D81" w14:paraId="7E79474D" w14:textId="77777777" w:rsidTr="000B0AF9">
        <w:trPr>
          <w:trHeight w:val="260"/>
        </w:trPr>
        <w:tc>
          <w:tcPr>
            <w:tcW w:w="1701" w:type="dxa"/>
            <w:vAlign w:val="center"/>
          </w:tcPr>
          <w:p w14:paraId="38EEBD6B" w14:textId="77777777" w:rsidR="0056702B" w:rsidRPr="00A71D81" w:rsidRDefault="0056702B" w:rsidP="000B0AF9">
            <w:pPr>
              <w:pStyle w:val="BodyTextIndent2"/>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9E5784E" w14:textId="77777777" w:rsidR="0056702B" w:rsidRPr="00A71D81" w:rsidRDefault="0056702B" w:rsidP="000B0AF9">
            <w:pPr>
              <w:pStyle w:val="BodyTextIndent2"/>
              <w:spacing w:line="240" w:lineRule="auto"/>
              <w:ind w:firstLine="0"/>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գինը</w:t>
            </w:r>
          </w:p>
        </w:tc>
        <w:tc>
          <w:tcPr>
            <w:tcW w:w="6691" w:type="dxa"/>
            <w:vMerge/>
            <w:vAlign w:val="center"/>
          </w:tcPr>
          <w:p w14:paraId="334523C0" w14:textId="77777777" w:rsidR="0056702B" w:rsidRPr="00A71D81" w:rsidRDefault="0056702B" w:rsidP="000B0AF9">
            <w:pPr>
              <w:pStyle w:val="BodyTextIndent2"/>
              <w:spacing w:line="240" w:lineRule="auto"/>
              <w:ind w:firstLine="0"/>
              <w:jc w:val="center"/>
              <w:rPr>
                <w:rFonts w:ascii="GHEA Grapalat" w:hAnsi="GHEA Grapalat"/>
                <w:b/>
                <w:bCs/>
                <w:i/>
                <w:iCs/>
              </w:rPr>
            </w:pPr>
          </w:p>
        </w:tc>
      </w:tr>
      <w:tr w:rsidR="0056702B" w:rsidRPr="00066403" w14:paraId="4C575325" w14:textId="77777777" w:rsidTr="000B0AF9">
        <w:tc>
          <w:tcPr>
            <w:tcW w:w="1701" w:type="dxa"/>
            <w:vAlign w:val="center"/>
          </w:tcPr>
          <w:p w14:paraId="1605525E" w14:textId="177AAD2D" w:rsidR="0056702B" w:rsidRPr="0006665C" w:rsidRDefault="0006665C" w:rsidP="0006665C">
            <w:pPr>
              <w:jc w:val="center"/>
              <w:rPr>
                <w:rFonts w:ascii="Baltica" w:hAnsi="Baltica"/>
                <w:sz w:val="20"/>
                <w:szCs w:val="20"/>
                <w:lang w:val="af-ZA"/>
              </w:rPr>
            </w:pPr>
            <w:r w:rsidRPr="0006665C">
              <w:rPr>
                <w:rFonts w:ascii="Baltica" w:hAnsi="Baltica"/>
                <w:sz w:val="20"/>
                <w:szCs w:val="20"/>
                <w:lang w:val="af-ZA"/>
              </w:rPr>
              <w:t>1</w:t>
            </w:r>
          </w:p>
        </w:tc>
        <w:tc>
          <w:tcPr>
            <w:tcW w:w="1418" w:type="dxa"/>
          </w:tcPr>
          <w:p w14:paraId="65359C17" w14:textId="320F70F9" w:rsidR="0056702B" w:rsidRPr="0002585E" w:rsidRDefault="0002585E" w:rsidP="0002585E">
            <w:pPr>
              <w:pStyle w:val="BodyTextIndent2"/>
              <w:spacing w:line="240" w:lineRule="auto"/>
              <w:ind w:firstLine="0"/>
            </w:pPr>
            <w:r w:rsidRPr="0002585E">
              <w:t>3450000</w:t>
            </w:r>
          </w:p>
        </w:tc>
        <w:tc>
          <w:tcPr>
            <w:tcW w:w="6691" w:type="dxa"/>
          </w:tcPr>
          <w:p w14:paraId="54B2042F" w14:textId="13053947" w:rsidR="0056702B" w:rsidRPr="00603F37" w:rsidRDefault="0056702B" w:rsidP="000B0AF9">
            <w:pPr>
              <w:pStyle w:val="BodyTextIndent2"/>
              <w:spacing w:line="240" w:lineRule="auto"/>
              <w:ind w:firstLine="0"/>
              <w:rPr>
                <w:rFonts w:ascii="GHEA Grapalat" w:hAnsi="GHEA Grapalat" w:cs="Calibri"/>
                <w:color w:val="000000"/>
                <w:sz w:val="16"/>
                <w:szCs w:val="16"/>
              </w:rPr>
            </w:pPr>
            <w:r w:rsidRPr="002558D4">
              <w:t xml:space="preserve"> դիզելային վառելիք</w:t>
            </w:r>
          </w:p>
        </w:tc>
      </w:tr>
    </w:tbl>
    <w:p w14:paraId="232E0DB6" w14:textId="46914EA3" w:rsidR="00096865" w:rsidRDefault="00816505" w:rsidP="00EF3662">
      <w:pPr>
        <w:pStyle w:val="BodyTextIndent2"/>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77777777" w:rsidR="00CC049D" w:rsidRPr="00361A8D" w:rsidRDefault="00CC049D" w:rsidP="00CC049D">
      <w:pPr>
        <w:pStyle w:val="BodyTextIndent2"/>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245BC8">
        <w:rPr>
          <w:rFonts w:ascii="GHEA Grapalat" w:hAnsi="GHEA Grapalat"/>
        </w:rPr>
        <w:t>N 5 հավելվածում</w:t>
      </w:r>
      <w:r w:rsidRPr="00361A8D">
        <w:rPr>
          <w:rFonts w:ascii="GHEA Grapalat" w:hAnsi="GHEA Grapalat"/>
        </w:rPr>
        <w:t xml:space="preserve"> մասնակիցներին ներկայացվում են որպես համարժեք առաջարկվող ապրանքների ֆիրմային անվանումը, մոդելը և արտադրողը:</w:t>
      </w: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proofErr w:type="gramStart"/>
      <w:r w:rsidRPr="00A71D81">
        <w:rPr>
          <w:rFonts w:ascii="GHEA Grapalat" w:hAnsi="GHEA Grapalat" w:cs="Sylfaen"/>
          <w:b/>
          <w:sz w:val="20"/>
        </w:rPr>
        <w:t>ՉԱՓԱՆԻՇՆԵՐԸ</w:t>
      </w:r>
      <w:r w:rsidRPr="00A71D81">
        <w:rPr>
          <w:rFonts w:ascii="GHEA Grapalat" w:hAnsi="GHEA Grapalat"/>
          <w:b/>
          <w:sz w:val="20"/>
          <w:lang w:val="es-ES"/>
        </w:rPr>
        <w:t xml:space="preserve">  ԵՎ</w:t>
      </w:r>
      <w:proofErr w:type="gramEnd"/>
      <w:r w:rsidRPr="00A71D81">
        <w:rPr>
          <w:rFonts w:ascii="GHEA Grapalat" w:hAnsi="GHEA Grapalat"/>
          <w:b/>
          <w:sz w:val="20"/>
          <w:lang w:val="es-ES"/>
        </w:rPr>
        <w:t xml:space="preserve">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proofErr w:type="spellStart"/>
      <w:proofErr w:type="gramStart"/>
      <w:r w:rsidR="00753E6E" w:rsidRPr="006D2E03">
        <w:rPr>
          <w:rFonts w:ascii="GHEA Grapalat" w:hAnsi="GHEA Grapalat" w:cs="Sylfaen"/>
          <w:sz w:val="20"/>
          <w:lang w:val="ru-RU"/>
        </w:rPr>
        <w:t>Սույն</w:t>
      </w:r>
      <w:proofErr w:type="spellEnd"/>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proofErr w:type="spellStart"/>
      <w:r w:rsidR="006F49AA" w:rsidRPr="006D2E03">
        <w:rPr>
          <w:rFonts w:ascii="GHEA Grapalat" w:hAnsi="GHEA Grapalat" w:cs="Arial Armenian"/>
          <w:sz w:val="20"/>
          <w:lang w:val="es-ES"/>
        </w:rPr>
        <w:t>ընթացակարգին</w:t>
      </w:r>
      <w:proofErr w:type="spellEnd"/>
      <w:proofErr w:type="gramEnd"/>
      <w:r w:rsidR="006F49AA"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մասնակցելու</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իրավունք</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չունեն</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անձինք</w:t>
      </w:r>
      <w:proofErr w:type="spellEnd"/>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դատական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ճանաչվել</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սնանկ</w:t>
      </w:r>
      <w:proofErr w:type="spellEnd"/>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որոնց</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գործադիր</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մարմնի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ներկայացուցիչը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օրվան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նախորդող</w:t>
      </w:r>
      <w:proofErr w:type="spellEnd"/>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տարիների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ընթացքում</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դատապարտված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եղել</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ահաբեկչության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ֆինանսավորման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երեխայի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շահագործման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մարդկային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թրաֆիքինգ</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ներառող</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հանցավոր</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համագործակցություն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ստեղծելու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կաշառք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ստանալու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միջնորդության</w:t>
      </w:r>
      <w:proofErr w:type="spellEnd"/>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proofErr w:type="spellStart"/>
      <w:r w:rsidRPr="006D2E03">
        <w:rPr>
          <w:rFonts w:ascii="GHEA Grapalat" w:hAnsi="GHEA Grapalat"/>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տնտեսական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գործունեության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դեմ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ուղղված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հանցագործությունների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բացառությամբ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այն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դեպքերի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երբ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դատվածությունը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proofErr w:type="spellStart"/>
      <w:r w:rsidR="00D30C7A" w:rsidRPr="006D2E03">
        <w:rPr>
          <w:rFonts w:ascii="GHEA Grapalat" w:hAnsi="GHEA Grapalat" w:cs="Sylfaen"/>
          <w:sz w:val="20"/>
          <w:szCs w:val="20"/>
        </w:rPr>
        <w:t>որոնց</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վերաբերյալ</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գնումների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ոլորտում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հակամրցակցային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համաձայնության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գերիշխող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դիրքի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չարաշահման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կամ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անբարեխիղճ</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մրցակցության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համար</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պատասխանատվություն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սահմանող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վարչական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ակտը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հայտը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ներկայացվելու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օրվան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նախորդող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երեք</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տարվա</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ընթացքում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դարձել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անբողոքարկելի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իսկ</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բողոքարկված</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լինելու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դեպքում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թողնվել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անփոփոխ</w:t>
      </w:r>
      <w:proofErr w:type="spellEnd"/>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Եվրասիական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տնտեսական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միությանն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անդամակցող</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երկրների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մասին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օրենսդրության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համաձայն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հրապարակված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դրությամբ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proofErr w:type="spellStart"/>
      <w:r w:rsidRPr="006D2E03">
        <w:rPr>
          <w:rFonts w:ascii="GHEA Grapalat" w:hAnsi="GHEA Grapalat" w:cs="Sylfaen"/>
          <w:sz w:val="20"/>
          <w:lang w:val="es-ES"/>
        </w:rPr>
        <w:t>Ընդ</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որում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եթե</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կետի</w:t>
      </w:r>
      <w:proofErr w:type="spellEnd"/>
      <w:r w:rsidRPr="006D2E03">
        <w:rPr>
          <w:rFonts w:ascii="GHEA Grapalat" w:hAnsi="GHEA Grapalat" w:cs="Sylfaen"/>
          <w:sz w:val="20"/>
          <w:lang w:val="es-ES"/>
        </w:rPr>
        <w:t xml:space="preserve"> 5-րդ և 6-րդ </w:t>
      </w:r>
      <w:proofErr w:type="spellStart"/>
      <w:r w:rsidRPr="006D2E03">
        <w:rPr>
          <w:rFonts w:ascii="GHEA Grapalat" w:hAnsi="GHEA Grapalat" w:cs="Sylfaen"/>
          <w:sz w:val="20"/>
          <w:lang w:val="es-ES"/>
        </w:rPr>
        <w:t>ենթակետերով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ցուցակներում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ներառվել</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ներկայացնելու</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օրվանից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հետո</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ապա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նրա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տվյալ</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ենթակա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չէ</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մերժման</w:t>
      </w:r>
      <w:proofErr w:type="spellEnd"/>
      <w:r w:rsidRPr="006D2E03">
        <w:rPr>
          <w:rFonts w:ascii="GHEA Grapalat" w:hAnsi="GHEA Grapalat" w:cs="Sylfaen"/>
          <w:sz w:val="20"/>
          <w:lang w:val="es-ES"/>
        </w:rPr>
        <w:t>:</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proofErr w:type="spellStart"/>
      <w:r w:rsidRPr="006D2E03">
        <w:rPr>
          <w:rFonts w:ascii="GHEA Grapalat" w:hAnsi="GHEA Grapalat" w:cs="Arial"/>
          <w:sz w:val="20"/>
          <w:lang w:val="es-ES"/>
        </w:rPr>
        <w:t>Մասնակիցն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ընդգրկվում</w:t>
      </w:r>
      <w:proofErr w:type="spellEnd"/>
      <w:r w:rsidRPr="006D2E03">
        <w:rPr>
          <w:rFonts w:ascii="GHEA Grapalat" w:hAnsi="GHEA Grapalat" w:cs="Arial"/>
          <w:sz w:val="20"/>
          <w:lang w:val="es-ES"/>
        </w:rPr>
        <w:t xml:space="preserve"> է </w:t>
      </w:r>
      <w:proofErr w:type="spellStart"/>
      <w:r w:rsidRPr="006D2E03">
        <w:rPr>
          <w:rFonts w:ascii="GHEA Grapalat" w:hAnsi="GHEA Grapalat" w:cs="Arial"/>
          <w:sz w:val="20"/>
          <w:lang w:val="es-ES"/>
        </w:rPr>
        <w:t>գնումների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գործընթացին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մասնակցելու</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իրավունք</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չունեցող</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մասնակիցների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ցուցակում</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այսուհետ</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նաև</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եթե</w:t>
      </w:r>
      <w:proofErr w:type="spellEnd"/>
      <w:r w:rsidRPr="006D2E03">
        <w:rPr>
          <w:rFonts w:ascii="GHEA Grapalat" w:hAnsi="GHEA Grapalat" w:cs="Arial"/>
          <w:sz w:val="20"/>
          <w:lang w:val="es-ES"/>
        </w:rPr>
        <w:t>`</w:t>
      </w:r>
    </w:p>
    <w:p w14:paraId="0ED77683"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proofErr w:type="spellStart"/>
      <w:r w:rsidRPr="006D2E03">
        <w:rPr>
          <w:rFonts w:ascii="GHEA Grapalat" w:hAnsi="GHEA Grapalat" w:cs="Arial"/>
          <w:sz w:val="20"/>
          <w:lang w:val="es-ES" w:eastAsia="en-US"/>
        </w:rPr>
        <w:t>խախտել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նախատեսված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շրջանակում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ստանձնած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պարտավորությունը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հանգեցրել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պատվիրատուի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կողմից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միակողմանի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լուծմանը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տվյալ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հետագա</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մասնակցության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դադարեցմանը</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մասնակիցը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հրավերով</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սահմանված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ժամկետում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չի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վճարել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հայտի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որակավորան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ապահովման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գումարը</w:t>
      </w:r>
      <w:proofErr w:type="spellEnd"/>
      <w:r w:rsidRPr="006D2E03">
        <w:rPr>
          <w:rFonts w:ascii="GHEA Grapalat" w:hAnsi="GHEA Grapalat" w:cs="Arial"/>
          <w:sz w:val="20"/>
          <w:lang w:val="es-ES" w:eastAsia="en-US"/>
        </w:rPr>
        <w:t>.</w:t>
      </w:r>
    </w:p>
    <w:p w14:paraId="7AEA2E58"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proofErr w:type="spellStart"/>
      <w:r w:rsidRPr="006D2E03">
        <w:rPr>
          <w:rFonts w:ascii="GHEA Grapalat" w:hAnsi="GHEA Grapalat" w:cs="Arial"/>
          <w:sz w:val="20"/>
          <w:lang w:val="es-ES" w:eastAsia="en-US"/>
        </w:rPr>
        <w:t>որպես</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ընտրված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հրաժարվել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զրկվել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պայմանագիր</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կնքելու</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իրավունքից</w:t>
      </w:r>
      <w:proofErr w:type="spellEnd"/>
      <w:r w:rsidRPr="006D2E03">
        <w:rPr>
          <w:rFonts w:ascii="GHEA Grapalat" w:hAnsi="GHEA Grapalat" w:cs="Arial"/>
          <w:sz w:val="20"/>
          <w:lang w:val="es-ES" w:eastAsia="en-US"/>
        </w:rPr>
        <w:t>:</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 xml:space="preserve">2.2 </w:t>
      </w:r>
      <w:proofErr w:type="spellStart"/>
      <w:r w:rsidRPr="006D2E03">
        <w:rPr>
          <w:rFonts w:ascii="GHEA Grapalat" w:hAnsi="GHEA Grapalat" w:cs="Sylfaen"/>
          <w:sz w:val="20"/>
          <w:lang w:val="es-ES"/>
        </w:rPr>
        <w:t>Մասնակցության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իրավունքի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գնահատման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համար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պետք</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ներկայացնի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կողմից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հաստատված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հրավերի</w:t>
      </w:r>
      <w:proofErr w:type="spellEnd"/>
      <w:r w:rsidRPr="006D2E03">
        <w:rPr>
          <w:rFonts w:ascii="GHEA Grapalat" w:hAnsi="GHEA Grapalat" w:cs="Arial"/>
          <w:sz w:val="20"/>
          <w:lang w:val="es-ES"/>
        </w:rPr>
        <w:t xml:space="preserve"> 2-րդ </w:t>
      </w:r>
      <w:proofErr w:type="spellStart"/>
      <w:r w:rsidRPr="006D2E03">
        <w:rPr>
          <w:rFonts w:ascii="GHEA Grapalat" w:hAnsi="GHEA Grapalat" w:cs="Sylfaen"/>
          <w:sz w:val="20"/>
          <w:lang w:val="es-ES"/>
        </w:rPr>
        <w:t>մասի</w:t>
      </w:r>
      <w:proofErr w:type="spellEnd"/>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կետով</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գրավոր</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հայտարարություն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Բացի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սույն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կետով</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նախատեսված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հայտարարությունից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մասնակցության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իրավունքի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գնահատման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համար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այդ</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թվում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ընտրված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այլ</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փաստաթղթեր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հիմնավորումներ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չեն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կարող</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պահանջվել</w:t>
      </w:r>
      <w:proofErr w:type="spellEnd"/>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proofErr w:type="spellStart"/>
      <w:r w:rsidR="007A4BB9" w:rsidRPr="006D2E03">
        <w:rPr>
          <w:rFonts w:ascii="GHEA Grapalat" w:hAnsi="GHEA Grapalat" w:cs="Tahoma"/>
          <w:sz w:val="20"/>
        </w:rPr>
        <w:t>Մասնակցի</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հայտարարության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իսկությունը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գնահատող</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այսուհետ</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գնահատում</w:t>
      </w:r>
      <w:proofErr w:type="spellEnd"/>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սույն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հրավերով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սահմանված</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պայմաններով</w:t>
      </w:r>
      <w:proofErr w:type="spellEnd"/>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lastRenderedPageBreak/>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proofErr w:type="spellStart"/>
      <w:r w:rsidR="00E56508" w:rsidRPr="0041304D">
        <w:rPr>
          <w:rFonts w:ascii="GHEA Grapalat" w:hAnsi="GHEA Grapalat" w:cs="Sylfaen"/>
          <w:sz w:val="20"/>
          <w:szCs w:val="20"/>
        </w:rPr>
        <w:t>Մասնակիցի</w:t>
      </w:r>
      <w:proofErr w:type="spellEnd"/>
      <w:r w:rsidR="00E56508" w:rsidRPr="0041304D">
        <w:rPr>
          <w:rFonts w:ascii="GHEA Grapalat" w:hAnsi="GHEA Grapalat" w:cs="Sylfaen"/>
          <w:sz w:val="20"/>
          <w:szCs w:val="20"/>
        </w:rPr>
        <w:t>՝</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proofErr w:type="spellStart"/>
      <w:r w:rsidR="00E56508" w:rsidRPr="0041304D">
        <w:rPr>
          <w:rFonts w:ascii="GHEA Grapalat" w:hAnsi="GHEA Grapalat" w:cs="Sylfaen"/>
          <w:sz w:val="20"/>
          <w:szCs w:val="20"/>
        </w:rPr>
        <w:t>րենքի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հոդվածի</w:t>
      </w:r>
      <w:proofErr w:type="spellEnd"/>
      <w:r w:rsidR="00E56508" w:rsidRPr="0041304D">
        <w:rPr>
          <w:rFonts w:ascii="GHEA Grapalat" w:hAnsi="GHEA Grapalat" w:cs="Sylfaen"/>
          <w:sz w:val="20"/>
          <w:szCs w:val="20"/>
          <w:lang w:val="es-ES"/>
        </w:rPr>
        <w:t xml:space="preserve"> 1-</w:t>
      </w:r>
      <w:proofErr w:type="spellStart"/>
      <w:r w:rsidR="00E56508" w:rsidRPr="0041304D">
        <w:rPr>
          <w:rFonts w:ascii="GHEA Grapalat" w:hAnsi="GHEA Grapalat" w:cs="Sylfaen"/>
          <w:sz w:val="20"/>
          <w:szCs w:val="20"/>
        </w:rPr>
        <w:t>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կետով</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նախատեսված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ցուցակում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ներառվելը</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դրանում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գտնվելու</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ժամանակահատվածում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ինքնաբերաբար</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հանգեցնում</w:t>
      </w:r>
      <w:proofErr w:type="spellEnd"/>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վերջինիս</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հետ</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փոխկապակցված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անձանց</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գնումների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գործընթացին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մասնակցության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իրավունքի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սահմանափակման</w:t>
      </w:r>
      <w:proofErr w:type="spellEnd"/>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proofErr w:type="spellStart"/>
      <w:r w:rsidRPr="006D2E03">
        <w:rPr>
          <w:rFonts w:ascii="GHEA Grapalat" w:hAnsi="GHEA Grapalat" w:cs="Sylfaen"/>
          <w:sz w:val="20"/>
          <w:szCs w:val="20"/>
        </w:rPr>
        <w:t>Արգելվում</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փոխկապակցված</w:t>
      </w:r>
      <w:proofErr w:type="spellEnd"/>
      <w:r w:rsidRPr="00A71D81">
        <w:rPr>
          <w:rFonts w:ascii="GHEA Grapalat" w:hAnsi="GHEA Grapalat"/>
          <w:sz w:val="20"/>
          <w:szCs w:val="20"/>
          <w:lang w:val="es-ES"/>
        </w:rPr>
        <w:t xml:space="preserve"> </w:t>
      </w:r>
      <w:proofErr w:type="spellStart"/>
      <w:r w:rsidRPr="00A71D81">
        <w:rPr>
          <w:rFonts w:ascii="GHEA Grapalat" w:hAnsi="GHEA Grapalat"/>
          <w:sz w:val="20"/>
          <w:szCs w:val="20"/>
        </w:rPr>
        <w:t>անձանց</w:t>
      </w:r>
      <w:proofErr w:type="spellEnd"/>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ավելի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քան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հիսուն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տոկոս</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պատկանող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բաժնեմաս</w:t>
      </w:r>
      <w:proofErr w:type="spellEnd"/>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proofErr w:type="spellStart"/>
      <w:r w:rsidR="001B0D9A" w:rsidRPr="00A71D81">
        <w:rPr>
          <w:rFonts w:ascii="GHEA Grapalat" w:hAnsi="GHEA Grapalat"/>
          <w:sz w:val="20"/>
          <w:szCs w:val="20"/>
        </w:rPr>
        <w:t>փայաբաժին</w:t>
      </w:r>
      <w:proofErr w:type="spellEnd"/>
      <w:r w:rsidR="001B0D9A"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ունեցող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միաժամանակյա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մասնակցությունը</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սույն</w:t>
      </w:r>
      <w:proofErr w:type="spellEnd"/>
      <w:r w:rsidR="00EB487B" w:rsidRPr="00A71D81">
        <w:rPr>
          <w:rFonts w:ascii="GHEA Grapalat" w:hAnsi="GHEA Grapalat"/>
          <w:sz w:val="20"/>
          <w:szCs w:val="20"/>
          <w:lang w:val="es-ES"/>
        </w:rPr>
        <w:t xml:space="preserve"> </w:t>
      </w:r>
      <w:proofErr w:type="spellStart"/>
      <w:r w:rsidR="0028726A" w:rsidRPr="00A71D81">
        <w:rPr>
          <w:rFonts w:ascii="GHEA Grapalat" w:hAnsi="GHEA Grapalat"/>
          <w:sz w:val="20"/>
          <w:szCs w:val="20"/>
        </w:rPr>
        <w:t>ընթացակարգին</w:t>
      </w:r>
      <w:proofErr w:type="spellEnd"/>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proofErr w:type="spellStart"/>
      <w:r w:rsidR="008628EC" w:rsidRPr="00A71D81">
        <w:rPr>
          <w:rFonts w:ascii="GHEA Grapalat" w:hAnsi="GHEA Grapalat" w:cs="Sylfaen"/>
          <w:sz w:val="20"/>
          <w:szCs w:val="20"/>
        </w:rPr>
        <w:t>միևնույն</w:t>
      </w:r>
      <w:proofErr w:type="spellEnd"/>
      <w:r w:rsidR="008628EC" w:rsidRPr="00A71D81">
        <w:rPr>
          <w:rFonts w:ascii="GHEA Grapalat" w:hAnsi="GHEA Grapalat" w:cs="Sylfaen"/>
          <w:sz w:val="20"/>
          <w:szCs w:val="20"/>
          <w:lang w:val="es-ES"/>
        </w:rPr>
        <w:t xml:space="preserve"> </w:t>
      </w:r>
      <w:proofErr w:type="spellStart"/>
      <w:r w:rsidR="008628EC" w:rsidRPr="00A71D81">
        <w:rPr>
          <w:rFonts w:ascii="GHEA Grapalat" w:hAnsi="GHEA Grapalat" w:cs="Sylfaen"/>
          <w:sz w:val="20"/>
          <w:szCs w:val="20"/>
        </w:rPr>
        <w:t>չափաբաժնին</w:t>
      </w:r>
      <w:proofErr w:type="spellEnd"/>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բացառությամբ</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պետության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համայնքների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rPr>
        <w:t>համատեղ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ործունեության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proofErr w:type="spellEnd"/>
      <w:r w:rsidRPr="00A71D81">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կոնսորցիումով</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ործընթացին</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szCs w:val="20"/>
        </w:rPr>
        <w:t>մասնակցության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դեպքերի</w:t>
      </w:r>
      <w:proofErr w:type="spellEnd"/>
      <w:r w:rsidRPr="00A71D81">
        <w:rPr>
          <w:rFonts w:ascii="GHEA Grapalat" w:hAnsi="GHEA Grapalat" w:cs="Sylfaen"/>
          <w:sz w:val="20"/>
          <w:szCs w:val="20"/>
          <w:lang w:val="es-ES"/>
        </w:rPr>
        <w:t>:</w:t>
      </w:r>
    </w:p>
    <w:p w14:paraId="0365403A" w14:textId="77777777" w:rsidR="00D5674E" w:rsidRPr="00A71D81"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A71D81">
        <w:rPr>
          <w:rFonts w:ascii="GHEA Grapalat" w:hAnsi="GHEA Grapalat"/>
          <w:sz w:val="20"/>
          <w:szCs w:val="20"/>
        </w:rPr>
        <w:t>Կարգի</w:t>
      </w:r>
      <w:proofErr w:type="spellEnd"/>
      <w:r w:rsidRPr="00A71D81">
        <w:rPr>
          <w:rFonts w:ascii="GHEA Grapalat" w:hAnsi="GHEA Grapalat"/>
          <w:sz w:val="20"/>
          <w:szCs w:val="20"/>
          <w:lang w:val="es-ES"/>
        </w:rPr>
        <w:t xml:space="preserve"> 119-</w:t>
      </w:r>
      <w:proofErr w:type="spellStart"/>
      <w:r w:rsidRPr="00A71D81">
        <w:rPr>
          <w:rFonts w:ascii="GHEA Grapalat" w:hAnsi="GHEA Grapalat"/>
          <w:sz w:val="20"/>
          <w:szCs w:val="20"/>
        </w:rPr>
        <w:t>րդ</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կետի</w:t>
      </w:r>
      <w:proofErr w:type="spellEnd"/>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94735F">
        <w:fldChar w:fldCharType="begin"/>
      </w:r>
      <w:r w:rsidR="0094735F" w:rsidRPr="007671BB">
        <w:rPr>
          <w:lang w:val="hy-AM"/>
        </w:rPr>
        <w:instrText xml:space="preserve"> HYPERLINK "https://ru.wikipedia.org/wiki/Standard_%26_Poor%E2%80%99s" \t "_blank" </w:instrText>
      </w:r>
      <w:r w:rsidR="0094735F">
        <w:fldChar w:fldCharType="separate"/>
      </w:r>
      <w:r w:rsidRPr="00A71D81">
        <w:rPr>
          <w:rFonts w:ascii="GHEA Grapalat" w:hAnsi="GHEA Grapalat"/>
          <w:color w:val="000000"/>
          <w:sz w:val="20"/>
          <w:szCs w:val="20"/>
          <w:lang w:val="hy-AM"/>
        </w:rPr>
        <w:t>Standard &amp; Poor’s</w:t>
      </w:r>
      <w:r w:rsidR="0094735F">
        <w:rPr>
          <w:rFonts w:ascii="GHEA Grapalat" w:hAnsi="GHEA Grapalat"/>
          <w:color w:val="000000"/>
          <w:sz w:val="20"/>
          <w:szCs w:val="20"/>
          <w:lang w:val="hy-AM"/>
        </w:rPr>
        <w:fldChar w:fldCharType="end"/>
      </w:r>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Գործակալության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կողմ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չի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հանդիսանալ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սույն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proofErr w:type="spellStart"/>
      <w:r w:rsidR="003A7A32" w:rsidRPr="00A71D81">
        <w:rPr>
          <w:rFonts w:ascii="GHEA Grapalat" w:hAnsi="GHEA Grapalat" w:cs="Sylfaen"/>
          <w:sz w:val="20"/>
        </w:rPr>
        <w:t>միևնույն</w:t>
      </w:r>
      <w:proofErr w:type="spellEnd"/>
      <w:r w:rsidR="003A7A32" w:rsidRPr="00A71D81">
        <w:rPr>
          <w:rFonts w:ascii="GHEA Grapalat" w:hAnsi="GHEA Grapalat" w:cs="Sylfaen"/>
          <w:sz w:val="20"/>
          <w:lang w:val="af-ZA"/>
        </w:rPr>
        <w:t xml:space="preserve"> </w:t>
      </w:r>
      <w:proofErr w:type="spellStart"/>
      <w:r w:rsidR="003A7A32" w:rsidRPr="00A71D81">
        <w:rPr>
          <w:rFonts w:ascii="GHEA Grapalat" w:hAnsi="GHEA Grapalat" w:cs="Sylfaen"/>
          <w:sz w:val="20"/>
        </w:rPr>
        <w:t>չափաբաժնին</w:t>
      </w:r>
      <w:proofErr w:type="spellEnd"/>
      <w:r w:rsidR="003A7A32" w:rsidRPr="00A71D81">
        <w:rPr>
          <w:rFonts w:ascii="GHEA Grapalat" w:hAnsi="GHEA Grapalat" w:cs="Sylfaen"/>
          <w:sz w:val="20"/>
          <w:lang w:val="af-ZA"/>
        </w:rPr>
        <w:t xml:space="preserve">) </w:t>
      </w:r>
      <w:proofErr w:type="spellStart"/>
      <w:r w:rsidRPr="00A71D81">
        <w:rPr>
          <w:rFonts w:ascii="GHEA Grapalat" w:hAnsi="GHEA Grapalat" w:cs="Sylfaen"/>
          <w:sz w:val="20"/>
          <w:szCs w:val="24"/>
          <w:lang w:eastAsia="en-US"/>
        </w:rPr>
        <w:t>մասնակցելու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հայտ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մասնակիցը</w:t>
      </w:r>
      <w:proofErr w:type="spellEnd"/>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proofErr w:type="spellStart"/>
      <w:r w:rsidRPr="00A71D81">
        <w:rPr>
          <w:rFonts w:ascii="GHEA Grapalat" w:hAnsi="GHEA Grapalat" w:cs="Sylfaen"/>
          <w:szCs w:val="24"/>
          <w:lang w:val="ru-RU"/>
        </w:rPr>
        <w:t>Մասնակիցները</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կարող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են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սույն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ընթացակարգին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մասնակցել</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համատեղ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գործունեության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կարգով</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կոնսորցիումով</w:t>
      </w:r>
      <w:proofErr w:type="spellEnd"/>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proofErr w:type="spellStart"/>
      <w:r w:rsidRPr="00A71D81">
        <w:rPr>
          <w:rFonts w:ascii="GHEA Grapalat" w:hAnsi="GHEA Grapalat" w:cs="Sylfaen"/>
          <w:szCs w:val="24"/>
          <w:lang w:val="ru-RU"/>
        </w:rPr>
        <w:t>Նման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դեպքում</w:t>
      </w:r>
      <w:proofErr w:type="spellEnd"/>
      <w:r w:rsidRPr="00A71D81">
        <w:rPr>
          <w:rFonts w:ascii="GHEA Grapalat" w:hAnsi="GHEA Grapalat" w:cs="Sylfaen"/>
          <w:szCs w:val="24"/>
        </w:rPr>
        <w:t>`</w:t>
      </w:r>
    </w:p>
    <w:p w14:paraId="24CB54B7" w14:textId="77777777" w:rsidR="000A6B75" w:rsidRPr="00A71D81" w:rsidRDefault="006265F4" w:rsidP="00EF3662">
      <w:pPr>
        <w:pStyle w:val="BodyTextIndent2"/>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կողմերից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որևէ</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մեկը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կարող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ընթացակարգին</w:t>
      </w:r>
      <w:proofErr w:type="spellEnd"/>
      <w:r w:rsidR="000A6B75" w:rsidRPr="00A71D81">
        <w:rPr>
          <w:rFonts w:ascii="GHEA Grapalat" w:hAnsi="GHEA Grapalat" w:cs="Sylfaen"/>
          <w:szCs w:val="24"/>
        </w:rPr>
        <w:t xml:space="preserve"> </w:t>
      </w:r>
      <w:r w:rsidR="003A7A32" w:rsidRPr="00A71D81">
        <w:rPr>
          <w:rFonts w:ascii="GHEA Grapalat" w:hAnsi="GHEA Grapalat" w:cs="Sylfaen"/>
        </w:rPr>
        <w:t>(</w:t>
      </w:r>
      <w:proofErr w:type="spellStart"/>
      <w:r w:rsidR="003A7A32" w:rsidRPr="00A71D81">
        <w:rPr>
          <w:rFonts w:ascii="GHEA Grapalat" w:hAnsi="GHEA Grapalat" w:cs="Sylfaen"/>
          <w:lang w:val="en-US"/>
        </w:rPr>
        <w:t>միևնույն</w:t>
      </w:r>
      <w:proofErr w:type="spellEnd"/>
      <w:r w:rsidR="003A7A32" w:rsidRPr="00A71D81">
        <w:rPr>
          <w:rFonts w:ascii="GHEA Grapalat" w:hAnsi="GHEA Grapalat" w:cs="Sylfaen"/>
        </w:rPr>
        <w:t xml:space="preserve"> </w:t>
      </w:r>
      <w:proofErr w:type="spellStart"/>
      <w:r w:rsidR="003A7A32" w:rsidRPr="00A71D81">
        <w:rPr>
          <w:rFonts w:ascii="GHEA Grapalat" w:hAnsi="GHEA Grapalat" w:cs="Sylfaen"/>
          <w:lang w:val="en-US"/>
        </w:rPr>
        <w:t>չափաբաժնին</w:t>
      </w:r>
      <w:proofErr w:type="spellEnd"/>
      <w:r w:rsidR="003A7A32" w:rsidRPr="00A71D81">
        <w:rPr>
          <w:rFonts w:ascii="GHEA Grapalat" w:hAnsi="GHEA Grapalat" w:cs="Sylfaen"/>
        </w:rPr>
        <w:t xml:space="preserve">) </w:t>
      </w:r>
      <w:proofErr w:type="spellStart"/>
      <w:r w:rsidR="000A6B75" w:rsidRPr="00A71D81">
        <w:rPr>
          <w:rFonts w:ascii="GHEA Grapalat" w:hAnsi="GHEA Grapalat" w:cs="Sylfaen"/>
          <w:szCs w:val="24"/>
          <w:lang w:val="ru-RU"/>
        </w:rPr>
        <w:t>ներկայացնել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Սույն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պարբերության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պահանջի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չպահպանման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lastRenderedPageBreak/>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բացման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նիստում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մերժվում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ինչպես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կարգով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այնպես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էլ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ներկայացված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հայտերը</w:t>
      </w:r>
      <w:proofErr w:type="spellEnd"/>
      <w:r w:rsidR="000A6B75" w:rsidRPr="00A71D81">
        <w:rPr>
          <w:rFonts w:ascii="GHEA Grapalat" w:hAnsi="GHEA Grapalat" w:cs="Sylfaen"/>
          <w:szCs w:val="24"/>
        </w:rPr>
        <w:t>.</w:t>
      </w:r>
    </w:p>
    <w:p w14:paraId="277DB7E4" w14:textId="77777777" w:rsidR="000A6B75" w:rsidRPr="00A71D81" w:rsidRDefault="006265F4"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proofErr w:type="spellStart"/>
      <w:r w:rsidR="000A6B75" w:rsidRPr="00A71D81">
        <w:rPr>
          <w:rFonts w:ascii="GHEA Grapalat" w:hAnsi="GHEA Grapalat" w:cs="Sylfaen"/>
          <w:szCs w:val="24"/>
          <w:lang w:val="ru-RU"/>
        </w:rPr>
        <w:t>ասնակիցները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կրում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համապարտ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պատասխանատվություն</w:t>
      </w:r>
      <w:proofErr w:type="spellEnd"/>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դուրս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գալու</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հետ</w:t>
      </w:r>
      <w:proofErr w:type="spellEnd"/>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proofErr w:type="spellStart"/>
      <w:r w:rsidR="000A6B75" w:rsidRPr="00A71D81">
        <w:rPr>
          <w:rFonts w:ascii="GHEA Grapalat" w:hAnsi="GHEA Grapalat" w:cs="Sylfaen"/>
          <w:szCs w:val="24"/>
          <w:lang w:val="ru-RU"/>
        </w:rPr>
        <w:t>ատվիրատուի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կնքած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պայմանագիրը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միակողմանիորեն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լուծվում</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անդամների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նկատմամբ</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կիրառվում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նախատեսված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միջոցները</w:t>
      </w:r>
      <w:proofErr w:type="spellEnd"/>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10DC2FF0" w14:textId="77777777" w:rsidR="00581DC3" w:rsidRPr="00A71D81" w:rsidRDefault="00581DC3" w:rsidP="00EF3662">
      <w:pPr>
        <w:ind w:firstLine="567"/>
        <w:jc w:val="both"/>
        <w:rPr>
          <w:rFonts w:ascii="GHEA Grapalat" w:hAnsi="GHEA Grapalat"/>
          <w:b/>
          <w:sz w:val="20"/>
          <w:lang w:val="af-ZA"/>
        </w:rPr>
      </w:pPr>
    </w:p>
    <w:p w14:paraId="6A27C441" w14:textId="1A21E5C9"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proofErr w:type="gramStart"/>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proofErr w:type="gramEnd"/>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proofErr w:type="spellStart"/>
      <w:r w:rsidRPr="00A71D81">
        <w:rPr>
          <w:rFonts w:ascii="GHEA Grapalat" w:hAnsi="GHEA Grapalat" w:cs="Sylfaen"/>
          <w:sz w:val="20"/>
        </w:rPr>
        <w:t>րդ</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հոդվածի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համաձայն</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00AE4008" w:rsidRPr="00A71D81">
        <w:rPr>
          <w:rFonts w:ascii="GHEA Grapalat" w:hAnsi="GHEA Grapalat" w:cs="Sylfaen"/>
          <w:sz w:val="20"/>
        </w:rPr>
        <w:t>պ</w:t>
      </w:r>
      <w:r w:rsidRPr="00A71D81">
        <w:rPr>
          <w:rFonts w:ascii="GHEA Grapalat" w:hAnsi="GHEA Grapalat" w:cs="Sylfaen"/>
          <w:sz w:val="20"/>
        </w:rPr>
        <w:t>ատվիրատուից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պահանջել</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p>
    <w:p w14:paraId="627A51C3" w14:textId="77777777" w:rsidR="00096865" w:rsidRPr="00A71D81" w:rsidRDefault="00096865" w:rsidP="00EF3662">
      <w:pPr>
        <w:autoSpaceDE w:val="0"/>
        <w:autoSpaceDN w:val="0"/>
        <w:adjustRightInd w:val="0"/>
        <w:ind w:firstLine="567"/>
        <w:jc w:val="both"/>
        <w:rPr>
          <w:rFonts w:ascii="GHEA Grapalat" w:hAnsi="GHEA Grapalat"/>
          <w:sz w:val="20"/>
          <w:lang w:val="af-ZA"/>
        </w:rPr>
      </w:pPr>
      <w:proofErr w:type="spellStart"/>
      <w:r w:rsidRPr="00A71D81">
        <w:rPr>
          <w:rFonts w:ascii="GHEA Grapalat" w:hAnsi="GHEA Grapalat" w:cs="Sylfaen"/>
          <w:sz w:val="20"/>
        </w:rPr>
        <w:t>Մասնակիցն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ներկայացման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վերջնաժամկետը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հինգ</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w:t>
      </w:r>
      <w:proofErr w:type="spellEnd"/>
      <w:r w:rsidR="002B5F87" w:rsidRPr="00A71D81">
        <w:rPr>
          <w:rFonts w:ascii="GHEA Grapalat" w:hAnsi="GHEA Grapalat" w:cs="Sylfaen"/>
          <w:sz w:val="20"/>
          <w:lang w:val="af-ZA"/>
        </w:rPr>
        <w:t xml:space="preserve"> </w:t>
      </w:r>
      <w:proofErr w:type="spellStart"/>
      <w:r w:rsidRPr="00A71D81">
        <w:rPr>
          <w:rFonts w:ascii="GHEA Grapalat" w:hAnsi="GHEA Grapalat" w:cs="Sylfaen"/>
          <w:sz w:val="20"/>
        </w:rPr>
        <w:t>առաջ</w:t>
      </w:r>
      <w:proofErr w:type="spellEnd"/>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proofErr w:type="spellStart"/>
      <w:r w:rsidR="000946A3" w:rsidRPr="00A71D81">
        <w:rPr>
          <w:rFonts w:ascii="GHEA Grapalat" w:hAnsi="GHEA Grapalat" w:cs="Sylfaen"/>
          <w:sz w:val="20"/>
        </w:rPr>
        <w:t>հանձնաժողովից</w:t>
      </w:r>
      <w:proofErr w:type="spellEnd"/>
      <w:r w:rsidR="000946A3" w:rsidRPr="00A71D81">
        <w:rPr>
          <w:rFonts w:ascii="GHEA Grapalat" w:hAnsi="GHEA Grapalat" w:cs="Sylfaen"/>
          <w:sz w:val="20"/>
          <w:lang w:val="af-ZA"/>
        </w:rPr>
        <w:t xml:space="preserve"> </w:t>
      </w:r>
      <w:proofErr w:type="spellStart"/>
      <w:r w:rsidRPr="00A71D81">
        <w:rPr>
          <w:rFonts w:ascii="GHEA Grapalat" w:hAnsi="GHEA Grapalat" w:cs="Sylfaen"/>
          <w:sz w:val="20"/>
        </w:rPr>
        <w:t>պահանջելու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r w:rsidRPr="00A71D81">
        <w:rPr>
          <w:rFonts w:ascii="GHEA Grapalat" w:hAnsi="GHEA Grapalat"/>
          <w:sz w:val="20"/>
          <w:lang w:val="af-ZA"/>
        </w:rPr>
        <w:t xml:space="preserve"> </w:t>
      </w:r>
      <w:proofErr w:type="spellStart"/>
      <w:r w:rsidR="000946A3" w:rsidRPr="00A71D81">
        <w:rPr>
          <w:rFonts w:ascii="GHEA Grapalat" w:hAnsi="GHEA Grapalat"/>
          <w:sz w:val="20"/>
        </w:rPr>
        <w:t>Հանձնաժողովը</w:t>
      </w:r>
      <w:proofErr w:type="spellEnd"/>
      <w:r w:rsidR="000946A3" w:rsidRPr="00A71D81">
        <w:rPr>
          <w:rFonts w:ascii="GHEA Grapalat" w:hAnsi="GHEA Grapalat"/>
          <w:sz w:val="20"/>
          <w:lang w:val="af-ZA"/>
        </w:rPr>
        <w:t xml:space="preserve"> </w:t>
      </w:r>
      <w:proofErr w:type="spellStart"/>
      <w:r w:rsidR="000946A3" w:rsidRPr="00A71D81">
        <w:rPr>
          <w:rFonts w:ascii="GHEA Grapalat" w:hAnsi="GHEA Grapalat" w:cs="Sylfaen"/>
          <w:sz w:val="20"/>
        </w:rPr>
        <w:t>հարցումը</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946A3" w:rsidRPr="00A71D81">
        <w:rPr>
          <w:rFonts w:ascii="GHEA Grapalat" w:hAnsi="GHEA Grapalat" w:cs="Arial"/>
          <w:sz w:val="20"/>
        </w:rPr>
        <w:t>մ</w:t>
      </w:r>
      <w:r w:rsidR="000946A3" w:rsidRPr="00A71D81">
        <w:rPr>
          <w:rFonts w:ascii="GHEA Grapalat" w:hAnsi="GHEA Grapalat" w:cs="Sylfaen"/>
          <w:sz w:val="20"/>
        </w:rPr>
        <w:t>ասնակցին</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տրամադրում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proofErr w:type="spellStart"/>
      <w:r w:rsidRPr="00A71D81">
        <w:rPr>
          <w:rFonts w:ascii="GHEA Grapalat" w:hAnsi="GHEA Grapalat" w:cs="Sylfaen"/>
          <w:sz w:val="20"/>
        </w:rPr>
        <w:t>հարցում</w:t>
      </w:r>
      <w:r w:rsidR="000946A3" w:rsidRPr="00A71D81">
        <w:rPr>
          <w:rFonts w:ascii="GHEA Grapalat" w:hAnsi="GHEA Grapalat" w:cs="Sylfaen"/>
          <w:sz w:val="20"/>
        </w:rPr>
        <w:t>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ստանալու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եր</w:t>
      </w:r>
      <w:r w:rsidR="00A93710" w:rsidRPr="00A71D81">
        <w:rPr>
          <w:rFonts w:ascii="GHEA Grapalat" w:hAnsi="GHEA Grapalat" w:cs="Sylfaen"/>
          <w:sz w:val="20"/>
        </w:rPr>
        <w:t>կու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w:t>
      </w:r>
      <w:proofErr w:type="spellEnd"/>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r w:rsidR="006265F4" w:rsidRPr="00A71D81">
        <w:rPr>
          <w:rFonts w:ascii="GHEA Grapalat" w:hAnsi="GHEA Grapalat" w:cs="Tahoma"/>
          <w:sz w:val="20"/>
          <w:vertAlign w:val="superscript"/>
        </w:rPr>
        <w:t>5</w:t>
      </w:r>
      <w:r w:rsidR="00781688" w:rsidRPr="00A71D81">
        <w:rPr>
          <w:rFonts w:ascii="GHEA Grapalat" w:hAnsi="GHEA Grapalat" w:cs="Tahoma"/>
          <w:sz w:val="20"/>
          <w:lang w:val="af-ZA"/>
        </w:rPr>
        <w:t xml:space="preserve"> </w:t>
      </w:r>
      <w:r w:rsidRPr="00A71D81">
        <w:rPr>
          <w:rFonts w:ascii="GHEA Grapalat" w:hAnsi="GHEA Grapalat"/>
          <w:sz w:val="20"/>
          <w:lang w:val="af-ZA"/>
        </w:rPr>
        <w:t xml:space="preserve"> </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00781688" w:rsidRPr="00A71D81">
        <w:rPr>
          <w:rFonts w:ascii="GHEA Grapalat" w:hAnsi="GHEA Grapalat" w:cs="Arial"/>
          <w:sz w:val="20"/>
        </w:rPr>
        <w:t>պարզաբանումը</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տրամադրելու</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օրը</w:t>
      </w:r>
      <w:proofErr w:type="spellEnd"/>
      <w:r w:rsidR="00781688"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proofErr w:type="spellStart"/>
      <w:r w:rsidR="00757A3F" w:rsidRPr="00A71D81">
        <w:rPr>
          <w:rFonts w:ascii="GHEA Grapalat" w:hAnsi="GHEA Grapalat" w:cs="Sylfaen"/>
          <w:sz w:val="20"/>
          <w:lang w:val="ru-RU"/>
        </w:rPr>
        <w:t>հասցեով</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rPr>
        <w:t>գործող</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lang w:val="ru-RU"/>
        </w:rPr>
        <w:t>տեղեկագր</w:t>
      </w:r>
      <w:proofErr w:type="spellEnd"/>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այսուհետ</w:t>
      </w:r>
      <w:proofErr w:type="spellEnd"/>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տեղեկագիր</w:t>
      </w:r>
      <w:proofErr w:type="spellEnd"/>
      <w:r w:rsidR="009A73D5"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Գնումների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բաժնի</w:t>
      </w:r>
      <w:proofErr w:type="spellEnd"/>
      <w:r w:rsidR="00051B7F"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Հրավերների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պարզաբանումների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վերաբերյալ</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ենթաբա</w:t>
      </w:r>
      <w:r w:rsidR="009A73D5" w:rsidRPr="00A71D81">
        <w:rPr>
          <w:rFonts w:ascii="GHEA Grapalat" w:hAnsi="GHEA Grapalat" w:cs="Sylfaen"/>
          <w:sz w:val="20"/>
        </w:rPr>
        <w:t>բաժնում</w:t>
      </w:r>
      <w:proofErr w:type="spellEnd"/>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proofErr w:type="spellStart"/>
      <w:r w:rsidRPr="00A71D81">
        <w:rPr>
          <w:rFonts w:ascii="GHEA Grapalat" w:hAnsi="GHEA Grapalat" w:cs="Sylfaen"/>
          <w:sz w:val="20"/>
          <w:lang w:val="ru-RU"/>
        </w:rPr>
        <w:t>Պարզաբանում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r w:rsidRPr="00A71D81">
        <w:rPr>
          <w:rFonts w:ascii="GHEA Grapalat" w:hAnsi="GHEA Grapalat" w:cs="Sylfaen"/>
          <w:sz w:val="20"/>
          <w:lang w:val="ru-RU"/>
        </w:rPr>
        <w:t>ով</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ժամկետի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խախտմամբ</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ինչպես</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նաև</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դուրս</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009A73D5" w:rsidRPr="00A71D81">
        <w:rPr>
          <w:rFonts w:ascii="GHEA Grapalat" w:hAnsi="GHEA Grapalat" w:cs="Arial Unicode"/>
          <w:sz w:val="20"/>
        </w:rPr>
        <w:t>սույն</w:t>
      </w:r>
      <w:proofErr w:type="spellEnd"/>
      <w:r w:rsidR="009A73D5"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բովանդակության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շրջանակից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կամ</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եթե</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հարցումը</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վերաբերում</w:t>
      </w:r>
      <w:proofErr w:type="spellEnd"/>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վերջինիս</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կողմից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առաջարկվելիք</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ապրանքների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սույն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հրավերով</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նախատեսված</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համարժեքության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w:t>
      </w:r>
      <w:proofErr w:type="spellEnd"/>
      <w:r w:rsidR="005A16C6" w:rsidRPr="00A71D81">
        <w:rPr>
          <w:rFonts w:ascii="GHEA Grapalat" w:hAnsi="GHEA Grapalat" w:cs="Sylfaen"/>
          <w:sz w:val="20"/>
          <w:lang w:val="af-ZA"/>
        </w:rPr>
        <w:softHyphen/>
      </w:r>
      <w:proofErr w:type="spellStart"/>
      <w:r w:rsidR="005A16C6" w:rsidRPr="00A71D81">
        <w:rPr>
          <w:rFonts w:ascii="GHEA Grapalat" w:hAnsi="GHEA Grapalat" w:cs="Sylfaen"/>
          <w:sz w:val="20"/>
          <w:lang w:val="ru-RU"/>
        </w:rPr>
        <w:t>պատասխանությանը</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00A4729F" w:rsidRPr="00A71D81">
        <w:rPr>
          <w:rFonts w:ascii="GHEA Grapalat" w:hAnsi="GHEA Grapalat"/>
          <w:sz w:val="20"/>
          <w:szCs w:val="20"/>
        </w:rPr>
        <w:t>Ընդ</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որում</w:t>
      </w:r>
      <w:proofErr w:type="spellEnd"/>
      <w:r w:rsidR="00A4729F" w:rsidRPr="00A71D81">
        <w:rPr>
          <w:rFonts w:ascii="GHEA Grapalat" w:hAnsi="GHEA Grapalat"/>
          <w:sz w:val="20"/>
          <w:szCs w:val="20"/>
          <w:lang w:val="af-ZA"/>
        </w:rPr>
        <w:t xml:space="preserve">, </w:t>
      </w:r>
      <w:proofErr w:type="spellStart"/>
      <w:r w:rsidR="00051B7F" w:rsidRPr="00A71D81">
        <w:rPr>
          <w:rFonts w:ascii="GHEA Grapalat" w:hAnsi="GHEA Grapalat"/>
          <w:sz w:val="20"/>
          <w:szCs w:val="20"/>
        </w:rPr>
        <w:t>մ</w:t>
      </w:r>
      <w:r w:rsidR="00A4729F" w:rsidRPr="00A71D81">
        <w:rPr>
          <w:rFonts w:ascii="GHEA Grapalat" w:hAnsi="GHEA Grapalat"/>
          <w:sz w:val="20"/>
          <w:szCs w:val="20"/>
        </w:rPr>
        <w:t>ասնակիցը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գրավոր</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ծանուցվում</w:t>
      </w:r>
      <w:proofErr w:type="spellEnd"/>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պարզաբանում</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չտրամադրելու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հիմքերի</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մասին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հարցումը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ստանալու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հաջորդող</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երկու</w:t>
      </w:r>
      <w:proofErr w:type="spellEnd"/>
      <w:r w:rsidR="00A4729F" w:rsidRPr="00A71D81">
        <w:rPr>
          <w:rFonts w:ascii="GHEA Grapalat" w:hAnsi="GHEA Grapalat" w:cs="Sylfaen"/>
          <w:sz w:val="20"/>
          <w:szCs w:val="20"/>
          <w:lang w:val="af-ZA"/>
        </w:rPr>
        <w:t xml:space="preserve"> </w:t>
      </w:r>
      <w:proofErr w:type="spellStart"/>
      <w:r w:rsidR="00A4729F" w:rsidRPr="00A71D81">
        <w:rPr>
          <w:rFonts w:ascii="GHEA Grapalat" w:hAnsi="GHEA Grapalat" w:cs="Sylfaen"/>
          <w:sz w:val="20"/>
          <w:szCs w:val="20"/>
        </w:rPr>
        <w:t>օրացուցային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ընթացքում</w:t>
      </w:r>
      <w:proofErr w:type="spellEnd"/>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proofErr w:type="spellStart"/>
      <w:r w:rsidRPr="00A71D81">
        <w:rPr>
          <w:rFonts w:ascii="GHEA Grapalat" w:hAnsi="GHEA Grapalat" w:cs="Sylfaen"/>
          <w:sz w:val="20"/>
          <w:lang w:val="ru-RU"/>
        </w:rPr>
        <w:t>Հայտերի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ներկայացման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լրանալուց</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առնվազն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հինգ</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առաջ</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փոփոխություններ</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proofErr w:type="spellStart"/>
      <w:r w:rsidRPr="00A71D81">
        <w:rPr>
          <w:rFonts w:ascii="GHEA Grapalat" w:hAnsi="GHEA Grapalat" w:cs="Sylfaen"/>
          <w:sz w:val="20"/>
          <w:lang w:val="ru-RU"/>
        </w:rPr>
        <w:t>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երեք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ընթացքում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դրանք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պայմանների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մասին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հայտարարություն</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հրապարակվում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տեղեկագրում</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04AC39F9" w14:textId="41AE13E7" w:rsidR="0056702B" w:rsidRDefault="00096865" w:rsidP="0056702B">
      <w:pPr>
        <w:autoSpaceDE w:val="0"/>
        <w:autoSpaceDN w:val="0"/>
        <w:adjustRightInd w:val="0"/>
        <w:ind w:firstLine="567"/>
        <w:jc w:val="both"/>
        <w:rPr>
          <w:rFonts w:ascii="GHEA Grapalat" w:hAnsi="GHEA Grapalat" w:cs="Sylfaen"/>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p>
    <w:p w14:paraId="4E3E4BF3" w14:textId="77777777" w:rsidR="0056702B" w:rsidRDefault="0056702B" w:rsidP="0056702B">
      <w:pPr>
        <w:autoSpaceDE w:val="0"/>
        <w:autoSpaceDN w:val="0"/>
        <w:adjustRightInd w:val="0"/>
        <w:ind w:firstLine="567"/>
        <w:jc w:val="both"/>
        <w:rPr>
          <w:rFonts w:ascii="GHEA Grapalat" w:hAnsi="GHEA Grapalat" w:cs="Tahoma"/>
          <w:sz w:val="20"/>
          <w:lang w:val="hy-AM"/>
        </w:rPr>
      </w:pPr>
    </w:p>
    <w:p w14:paraId="56D02ED7" w14:textId="55BB11F1" w:rsidR="00096865" w:rsidRPr="00A71D81" w:rsidRDefault="00955A1E" w:rsidP="0056702B">
      <w:pPr>
        <w:autoSpaceDE w:val="0"/>
        <w:autoSpaceDN w:val="0"/>
        <w:adjustRightInd w:val="0"/>
        <w:ind w:firstLine="567"/>
        <w:jc w:val="both"/>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52738AC3"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56702B">
        <w:rPr>
          <w:rFonts w:ascii="GHEA Grapalat" w:hAnsi="GHEA Grapalat" w:cs="Sylfaen"/>
          <w:szCs w:val="24"/>
          <w:lang w:val="hy-AM"/>
        </w:rPr>
        <w:t>գնանշման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02EC8F77" w14:textId="0924631D" w:rsidR="0056702B" w:rsidRPr="00A71D81" w:rsidRDefault="00096865" w:rsidP="0056702B">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w:t>
      </w:r>
      <w:r w:rsidR="0056702B" w:rsidRPr="00A71D81">
        <w:rPr>
          <w:rFonts w:ascii="GHEA Grapalat" w:hAnsi="GHEA Grapalat" w:cs="Sylfaen"/>
          <w:szCs w:val="24"/>
          <w:lang w:val="hy-AM"/>
        </w:rPr>
        <w:t>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56702B" w:rsidRPr="007B5424">
        <w:rPr>
          <w:rFonts w:ascii="GHEA Grapalat" w:hAnsi="GHEA Grapalat" w:cs="Sylfaen"/>
          <w:szCs w:val="24"/>
          <w:lang w:val="hy-AM"/>
        </w:rPr>
        <w:t>7</w:t>
      </w:r>
      <w:r w:rsidR="0056702B" w:rsidRPr="00A71D81">
        <w:rPr>
          <w:rFonts w:ascii="GHEA Grapalat" w:hAnsi="GHEA Grapalat" w:cs="Sylfaen"/>
          <w:szCs w:val="24"/>
          <w:lang w:val="hy-AM"/>
        </w:rPr>
        <w:t>»րդ օրվա ժամը «</w:t>
      </w:r>
      <w:r w:rsidR="0056702B" w:rsidRPr="007B5424">
        <w:rPr>
          <w:rFonts w:ascii="GHEA Grapalat" w:hAnsi="GHEA Grapalat" w:cs="Sylfaen"/>
          <w:szCs w:val="24"/>
          <w:lang w:val="hy-AM"/>
        </w:rPr>
        <w:t>1</w:t>
      </w:r>
      <w:r w:rsidR="0056702B" w:rsidRPr="00B41093">
        <w:rPr>
          <w:rFonts w:ascii="GHEA Grapalat" w:hAnsi="GHEA Grapalat" w:cs="Sylfaen"/>
          <w:szCs w:val="24"/>
          <w:lang w:val="hy-AM"/>
        </w:rPr>
        <w:t>6.00</w:t>
      </w:r>
      <w:r w:rsidR="0056702B" w:rsidRPr="00A71D81">
        <w:rPr>
          <w:rFonts w:ascii="GHEA Grapalat" w:hAnsi="GHEA Grapalat" w:cs="Sylfaen"/>
          <w:szCs w:val="24"/>
          <w:lang w:val="hy-AM"/>
        </w:rPr>
        <w:t xml:space="preserve">»-ն </w:t>
      </w:r>
      <w:r w:rsidR="00A62801" w:rsidRPr="00A71D81">
        <w:rPr>
          <w:rFonts w:ascii="GHEA Grapalat" w:hAnsi="GHEA Grapalat" w:cs="Sylfaen"/>
          <w:szCs w:val="24"/>
          <w:lang w:val="hy-AM"/>
        </w:rPr>
        <w:t>«</w:t>
      </w:r>
      <w:r w:rsidR="0056702B" w:rsidRPr="007B5424">
        <w:rPr>
          <w:rFonts w:ascii="GHEA Grapalat" w:hAnsi="GHEA Grapalat" w:cs="Sylfaen"/>
          <w:szCs w:val="24"/>
          <w:lang w:val="hy-AM"/>
        </w:rPr>
        <w:t xml:space="preserve">ք. </w:t>
      </w:r>
      <w:r w:rsidR="00A62801" w:rsidRPr="00A62801">
        <w:rPr>
          <w:rFonts w:ascii="GHEA Grapalat" w:hAnsi="GHEA Grapalat" w:cs="Sylfaen"/>
          <w:szCs w:val="24"/>
          <w:lang w:val="hy-AM"/>
        </w:rPr>
        <w:t>Երևան Կորյունի փող., 19ա շենք, 1-ին մուտք, 2-րդ հարկ</w:t>
      </w:r>
      <w:r w:rsidR="0056702B" w:rsidRPr="00A71D81">
        <w:rPr>
          <w:rFonts w:ascii="GHEA Grapalat" w:hAnsi="GHEA Grapalat" w:cs="Sylfaen"/>
          <w:szCs w:val="24"/>
          <w:lang w:val="hy-AM"/>
        </w:rPr>
        <w:t>» հասցեով։</w:t>
      </w:r>
      <w:r w:rsidR="0056702B">
        <w:rPr>
          <w:rFonts w:ascii="GHEA Grapalat" w:hAnsi="GHEA Grapalat" w:cs="Sylfaen"/>
          <w:szCs w:val="24"/>
          <w:lang w:val="hy-AM"/>
        </w:rPr>
        <w:t xml:space="preserve"> </w:t>
      </w:r>
    </w:p>
    <w:p w14:paraId="2259826D" w14:textId="77777777" w:rsidR="0056702B" w:rsidRPr="00A71D81" w:rsidRDefault="0056702B" w:rsidP="0056702B">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Pr="00361EF8">
        <w:rPr>
          <w:rFonts w:ascii="GHEA Grapalat" w:hAnsi="GHEA Grapalat" w:cs="Sylfaen"/>
          <w:szCs w:val="24"/>
          <w:lang w:val="hy-AM"/>
        </w:rPr>
        <w:t>«Սիրարփի Բեկթաշյան»</w:t>
      </w:r>
      <w:r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w:t>
      </w:r>
      <w:r w:rsidRPr="00A71D81">
        <w:rPr>
          <w:rFonts w:ascii="GHEA Grapalat" w:hAnsi="GHEA Grapalat" w:cs="Sylfaen"/>
          <w:szCs w:val="24"/>
          <w:lang w:val="hy-AM"/>
        </w:rPr>
        <w:lastRenderedPageBreak/>
        <w:t>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BodyTextIndent2"/>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BodyTextIndent2"/>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4668954C" w14:textId="569B4A82"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p>
    <w:bookmarkEnd w:id="4"/>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proofErr w:type="gramStart"/>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proofErr w:type="gramEnd"/>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proofErr w:type="gramStart"/>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proofErr w:type="gramEnd"/>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proofErr w:type="spellStart"/>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գնային</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առաջարկում</w:t>
      </w:r>
      <w:proofErr w:type="spellEnd"/>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proofErr w:type="spellStart"/>
      <w:r w:rsidR="00934B33" w:rsidRPr="00A71D81">
        <w:rPr>
          <w:rFonts w:ascii="GHEA Grapalat" w:hAnsi="GHEA Grapalat" w:cs="Sylfaen"/>
          <w:sz w:val="20"/>
          <w:szCs w:val="24"/>
          <w:lang w:eastAsia="en-US"/>
        </w:rPr>
        <w:t>ու</w:t>
      </w:r>
      <w:proofErr w:type="spellEnd"/>
      <w:r w:rsidR="00A45946" w:rsidRPr="00A71D81">
        <w:rPr>
          <w:rFonts w:ascii="GHEA Grapalat" w:hAnsi="GHEA Grapalat" w:cs="Sylfaen"/>
          <w:sz w:val="20"/>
          <w:szCs w:val="24"/>
          <w:lang w:val="hy-AM" w:eastAsia="en-US"/>
        </w:rPr>
        <w:t xml:space="preserve"> համեմատումն իրականացվում </w:t>
      </w:r>
      <w:proofErr w:type="spellStart"/>
      <w:r w:rsidR="00934B33" w:rsidRPr="00A71D81">
        <w:rPr>
          <w:rFonts w:ascii="GHEA Grapalat" w:hAnsi="GHEA Grapalat" w:cs="Sylfaen"/>
          <w:sz w:val="20"/>
          <w:szCs w:val="24"/>
          <w:lang w:eastAsia="en-US"/>
        </w:rPr>
        <w:t>են</w:t>
      </w:r>
      <w:proofErr w:type="spellEnd"/>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Եթե</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կնքվելիք</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գինը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կայուն</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ապա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ներկայացվում</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մեկ</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թվով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կատարման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համար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առաջարկվող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ընդհանուր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գնով</w:t>
      </w:r>
      <w:proofErr w:type="spellEnd"/>
      <w:r w:rsidR="00F9314A"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որում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մասնակցից</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պահանջվել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ներկայացնի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հիմնավորումներ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որևէ</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այլ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տիպի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տեղեկություններ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փաստաթղթեր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ինչպես</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նաև</w:t>
      </w:r>
      <w:proofErr w:type="spellEnd"/>
      <w:r w:rsidR="00A45946" w:rsidRPr="00A71D81">
        <w:rPr>
          <w:rFonts w:ascii="GHEA Grapalat" w:hAnsi="GHEA Grapalat"/>
          <w:sz w:val="20"/>
          <w:lang w:val="es-ES"/>
        </w:rPr>
        <w:t xml:space="preserve"> </w:t>
      </w:r>
      <w:proofErr w:type="spellStart"/>
      <w:r w:rsidR="00220C7C" w:rsidRPr="00A71D81">
        <w:rPr>
          <w:rFonts w:ascii="GHEA Grapalat" w:hAnsi="GHEA Grapalat"/>
          <w:sz w:val="20"/>
          <w:lang w:val="es-ES"/>
        </w:rPr>
        <w:t>մ</w:t>
      </w:r>
      <w:r w:rsidR="00A45946" w:rsidRPr="00A71D81">
        <w:rPr>
          <w:rFonts w:ascii="GHEA Grapalat" w:hAnsi="GHEA Grapalat"/>
          <w:sz w:val="20"/>
          <w:lang w:val="es-ES"/>
        </w:rPr>
        <w:t>ասնակցի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շահույթի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չափը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հրավերով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սահմանափակվել</w:t>
      </w:r>
      <w:proofErr w:type="spellEnd"/>
      <w:r w:rsidR="00A45946" w:rsidRPr="00A71D81">
        <w:rPr>
          <w:rFonts w:ascii="GHEA Grapalat" w:hAnsi="GHEA Grapalat"/>
          <w:sz w:val="20"/>
          <w:lang w:val="es-ES"/>
        </w:rPr>
        <w:t>:</w:t>
      </w:r>
    </w:p>
    <w:p w14:paraId="39CAEEB2" w14:textId="77777777" w:rsidR="00096865" w:rsidRPr="00A71D81" w:rsidRDefault="00096865" w:rsidP="00EF3662">
      <w:pPr>
        <w:pStyle w:val="BodyTextIndent2"/>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BodyTextIndent"/>
        <w:spacing w:line="240" w:lineRule="auto"/>
        <w:ind w:firstLine="567"/>
        <w:rPr>
          <w:rFonts w:ascii="GHEA Grapalat" w:hAnsi="GHEA Grapalat"/>
          <w:b/>
          <w:lang w:val="af-ZA"/>
        </w:rPr>
      </w:pPr>
    </w:p>
    <w:p w14:paraId="2E97B14F"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վավեր</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համապատասխան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պայմանագրի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կնքումը</w:t>
      </w:r>
      <w:proofErr w:type="spellEnd"/>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ասնակցի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կողմից</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մերժումը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proofErr w:type="spellStart"/>
      <w:r w:rsidR="00096865" w:rsidRPr="00A71D81">
        <w:rPr>
          <w:rFonts w:ascii="GHEA Grapalat" w:hAnsi="GHEA Grapalat" w:cs="Sylfaen"/>
          <w:i w:val="0"/>
          <w:szCs w:val="24"/>
          <w:lang w:val="ru-RU"/>
        </w:rPr>
        <w:t>ընթացակարգը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չկայացած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հայտարարվելը</w:t>
      </w:r>
      <w:proofErr w:type="spellEnd"/>
      <w:r w:rsidR="004D5671" w:rsidRPr="00A71D81">
        <w:rPr>
          <w:rFonts w:ascii="GHEA Grapalat" w:hAnsi="GHEA Grapalat" w:cs="Sylfaen"/>
          <w:i w:val="0"/>
          <w:szCs w:val="24"/>
          <w:lang w:val="ru-RU"/>
        </w:rPr>
        <w:t>։</w:t>
      </w:r>
    </w:p>
    <w:p w14:paraId="0C79FD8B"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ասնակիցը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սույն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հրավերի</w:t>
      </w:r>
      <w:proofErr w:type="spellEnd"/>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proofErr w:type="spellStart"/>
      <w:r w:rsidR="00096865" w:rsidRPr="00A71D81">
        <w:rPr>
          <w:rFonts w:ascii="GHEA Grapalat" w:hAnsi="GHEA Grapalat" w:cs="Sylfaen"/>
          <w:i w:val="0"/>
          <w:szCs w:val="24"/>
          <w:lang w:val="ru-RU"/>
        </w:rPr>
        <w:t>կետում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նշված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ներկայացման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վերջնաժամկետը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իր</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11B59A0E" w14:textId="2700F9C6" w:rsidR="00807178" w:rsidRPr="006D2E03" w:rsidRDefault="00041323" w:rsidP="00EF3662">
      <w:pPr>
        <w:ind w:firstLine="567"/>
        <w:jc w:val="center"/>
        <w:rPr>
          <w:rFonts w:ascii="GHEA Grapalat" w:hAnsi="GHEA Grapalat"/>
          <w:b/>
          <w:sz w:val="20"/>
          <w:lang w:val="hy-AM"/>
        </w:rPr>
      </w:pPr>
      <w:r w:rsidRPr="00A71D81">
        <w:rPr>
          <w:rFonts w:ascii="GHEA Grapalat" w:hAnsi="GHEA Grapalat"/>
          <w:b/>
          <w:sz w:val="20"/>
          <w:lang w:val="af-ZA"/>
        </w:rPr>
        <w:br w:type="page"/>
      </w:r>
      <w:r w:rsidR="00FD2748" w:rsidRPr="006D2E03">
        <w:rPr>
          <w:rFonts w:ascii="GHEA Grapalat" w:hAnsi="GHEA Grapalat"/>
          <w:b/>
          <w:sz w:val="20"/>
          <w:lang w:val="af-ZA"/>
        </w:rPr>
        <w:lastRenderedPageBreak/>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45DBE1E5" w14:textId="3A8F8A4E" w:rsidR="0056702B" w:rsidRPr="006D2E03" w:rsidRDefault="00FD2748" w:rsidP="0056702B">
      <w:pPr>
        <w:pStyle w:val="BodyTextIndent2"/>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proofErr w:type="spellStart"/>
      <w:r w:rsidR="0056702B" w:rsidRPr="006D2E03">
        <w:rPr>
          <w:rFonts w:ascii="GHEA Grapalat" w:hAnsi="GHEA Grapalat" w:cs="Sylfaen"/>
          <w:lang w:val="ru-RU"/>
        </w:rPr>
        <w:t>Հայտերի</w:t>
      </w:r>
      <w:proofErr w:type="spellEnd"/>
      <w:r w:rsidR="0056702B" w:rsidRPr="006D2E03">
        <w:rPr>
          <w:rFonts w:ascii="GHEA Grapalat" w:hAnsi="GHEA Grapalat" w:cs="Sylfaen"/>
        </w:rPr>
        <w:t xml:space="preserve"> </w:t>
      </w:r>
      <w:proofErr w:type="spellStart"/>
      <w:r w:rsidR="0056702B" w:rsidRPr="006D2E03">
        <w:rPr>
          <w:rFonts w:ascii="GHEA Grapalat" w:hAnsi="GHEA Grapalat" w:cs="Sylfaen"/>
          <w:lang w:val="ru-RU"/>
        </w:rPr>
        <w:t>բացումը</w:t>
      </w:r>
      <w:proofErr w:type="spellEnd"/>
      <w:r w:rsidR="0056702B" w:rsidRPr="006D2E03">
        <w:rPr>
          <w:rFonts w:ascii="GHEA Grapalat" w:hAnsi="GHEA Grapalat" w:cs="Sylfaen"/>
        </w:rPr>
        <w:t xml:space="preserve"> </w:t>
      </w:r>
      <w:proofErr w:type="spellStart"/>
      <w:r w:rsidR="0056702B" w:rsidRPr="006D2E03">
        <w:rPr>
          <w:rFonts w:ascii="GHEA Grapalat" w:hAnsi="GHEA Grapalat" w:cs="Sylfaen"/>
          <w:lang w:val="ru-RU"/>
        </w:rPr>
        <w:t>կկատարվի</w:t>
      </w:r>
      <w:proofErr w:type="spellEnd"/>
      <w:r w:rsidR="0056702B" w:rsidRPr="006D2E03">
        <w:rPr>
          <w:rFonts w:ascii="GHEA Grapalat" w:hAnsi="GHEA Grapalat" w:cs="Sylfaen"/>
        </w:rPr>
        <w:t xml:space="preserve"> հանձնաժողովի՝ հայտերի բացման և գնահատման նիստում՝ </w:t>
      </w:r>
      <w:proofErr w:type="spellStart"/>
      <w:r w:rsidR="0056702B" w:rsidRPr="006D2E03">
        <w:rPr>
          <w:rFonts w:ascii="GHEA Grapalat" w:hAnsi="GHEA Grapalat" w:cs="Sylfaen"/>
          <w:szCs w:val="24"/>
          <w:lang w:val="ru-RU"/>
        </w:rPr>
        <w:t>սույն</w:t>
      </w:r>
      <w:proofErr w:type="spellEnd"/>
      <w:r w:rsidR="0056702B" w:rsidRPr="006D2E03">
        <w:rPr>
          <w:rFonts w:ascii="GHEA Grapalat" w:hAnsi="GHEA Grapalat" w:cs="Sylfaen"/>
          <w:szCs w:val="24"/>
        </w:rPr>
        <w:t xml:space="preserve"> </w:t>
      </w:r>
      <w:proofErr w:type="spellStart"/>
      <w:r w:rsidR="0056702B" w:rsidRPr="006D2E03">
        <w:rPr>
          <w:rFonts w:ascii="GHEA Grapalat" w:hAnsi="GHEA Grapalat" w:cs="Sylfaen"/>
          <w:szCs w:val="24"/>
          <w:lang w:val="ru-RU"/>
        </w:rPr>
        <w:t>ընթացակարգի</w:t>
      </w:r>
      <w:proofErr w:type="spellEnd"/>
      <w:r w:rsidR="0056702B" w:rsidRPr="006D2E03">
        <w:rPr>
          <w:rFonts w:ascii="GHEA Grapalat" w:hAnsi="GHEA Grapalat" w:cs="Sylfaen"/>
          <w:szCs w:val="24"/>
        </w:rPr>
        <w:t xml:space="preserve"> </w:t>
      </w:r>
      <w:proofErr w:type="spellStart"/>
      <w:r w:rsidR="0056702B" w:rsidRPr="006D2E03">
        <w:rPr>
          <w:rFonts w:ascii="GHEA Grapalat" w:hAnsi="GHEA Grapalat" w:cs="Sylfaen"/>
          <w:szCs w:val="24"/>
          <w:lang w:val="ru-RU"/>
        </w:rPr>
        <w:t>հայտարարությունը</w:t>
      </w:r>
      <w:proofErr w:type="spellEnd"/>
      <w:r w:rsidR="0056702B" w:rsidRPr="006D2E03">
        <w:rPr>
          <w:rFonts w:ascii="GHEA Grapalat" w:hAnsi="GHEA Grapalat" w:cs="Sylfaen"/>
          <w:szCs w:val="24"/>
        </w:rPr>
        <w:t xml:space="preserve"> </w:t>
      </w:r>
      <w:r w:rsidR="0056702B" w:rsidRPr="006D2E03">
        <w:rPr>
          <w:rFonts w:ascii="GHEA Grapalat" w:hAnsi="GHEA Grapalat" w:cs="Sylfaen"/>
          <w:szCs w:val="24"/>
          <w:lang w:val="ru-RU"/>
        </w:rPr>
        <w:t>և</w:t>
      </w:r>
      <w:r w:rsidR="0056702B" w:rsidRPr="006D2E03">
        <w:rPr>
          <w:rFonts w:ascii="GHEA Grapalat" w:hAnsi="GHEA Grapalat" w:cs="Sylfaen"/>
          <w:szCs w:val="24"/>
        </w:rPr>
        <w:t xml:space="preserve"> </w:t>
      </w:r>
      <w:proofErr w:type="spellStart"/>
      <w:r w:rsidR="0056702B" w:rsidRPr="006D2E03">
        <w:rPr>
          <w:rFonts w:ascii="GHEA Grapalat" w:hAnsi="GHEA Grapalat" w:cs="Sylfaen"/>
          <w:szCs w:val="24"/>
          <w:lang w:val="ru-RU"/>
        </w:rPr>
        <w:t>հրավերը</w:t>
      </w:r>
      <w:proofErr w:type="spellEnd"/>
      <w:r w:rsidR="0056702B" w:rsidRPr="006D2E03">
        <w:rPr>
          <w:rFonts w:ascii="GHEA Grapalat" w:hAnsi="GHEA Grapalat" w:cs="Sylfaen"/>
          <w:szCs w:val="24"/>
        </w:rPr>
        <w:t xml:space="preserve"> </w:t>
      </w:r>
      <w:proofErr w:type="spellStart"/>
      <w:r w:rsidR="0056702B" w:rsidRPr="006D2E03">
        <w:rPr>
          <w:rFonts w:ascii="GHEA Grapalat" w:hAnsi="GHEA Grapalat" w:cs="Sylfaen"/>
          <w:szCs w:val="24"/>
          <w:lang w:val="en-US"/>
        </w:rPr>
        <w:t>տեղեկագրում</w:t>
      </w:r>
      <w:proofErr w:type="spellEnd"/>
      <w:r w:rsidR="0056702B" w:rsidRPr="006D2E03">
        <w:rPr>
          <w:rFonts w:ascii="GHEA Grapalat" w:hAnsi="GHEA Grapalat" w:cs="Sylfaen"/>
          <w:szCs w:val="24"/>
        </w:rPr>
        <w:t xml:space="preserve"> </w:t>
      </w:r>
      <w:r w:rsidR="0056702B" w:rsidRPr="006D2E03">
        <w:rPr>
          <w:rFonts w:ascii="GHEA Grapalat" w:hAnsi="GHEA Grapalat" w:cs="Sylfaen"/>
          <w:szCs w:val="24"/>
          <w:lang w:val="en-US"/>
        </w:rPr>
        <w:t>հ</w:t>
      </w:r>
      <w:proofErr w:type="spellStart"/>
      <w:r w:rsidR="0056702B" w:rsidRPr="006D2E03">
        <w:rPr>
          <w:rFonts w:ascii="GHEA Grapalat" w:hAnsi="GHEA Grapalat" w:cs="Sylfaen"/>
          <w:szCs w:val="24"/>
          <w:lang w:val="ru-RU"/>
        </w:rPr>
        <w:t>րապարակվելու</w:t>
      </w:r>
      <w:proofErr w:type="spellEnd"/>
      <w:r w:rsidR="0056702B" w:rsidRPr="006D2E03">
        <w:rPr>
          <w:rFonts w:ascii="GHEA Grapalat" w:hAnsi="GHEA Grapalat" w:cs="Sylfaen"/>
          <w:szCs w:val="24"/>
        </w:rPr>
        <w:t xml:space="preserve"> </w:t>
      </w:r>
      <w:proofErr w:type="spellStart"/>
      <w:r w:rsidR="0056702B" w:rsidRPr="006D2E03">
        <w:rPr>
          <w:rFonts w:ascii="GHEA Grapalat" w:hAnsi="GHEA Grapalat" w:cs="Sylfaen"/>
          <w:szCs w:val="24"/>
          <w:lang w:val="en-US"/>
        </w:rPr>
        <w:t>օրվանից</w:t>
      </w:r>
      <w:proofErr w:type="spellEnd"/>
      <w:r w:rsidR="0056702B" w:rsidRPr="006D2E03">
        <w:rPr>
          <w:rFonts w:ascii="GHEA Grapalat" w:hAnsi="GHEA Grapalat" w:cs="Sylfaen"/>
          <w:szCs w:val="24"/>
        </w:rPr>
        <w:t xml:space="preserve"> </w:t>
      </w:r>
      <w:proofErr w:type="spellStart"/>
      <w:r w:rsidR="0056702B" w:rsidRPr="006D2E03">
        <w:rPr>
          <w:rFonts w:ascii="GHEA Grapalat" w:hAnsi="GHEA Grapalat" w:cs="Sylfaen"/>
          <w:szCs w:val="24"/>
          <w:lang w:val="ru-RU"/>
        </w:rPr>
        <w:t>հաշված</w:t>
      </w:r>
      <w:proofErr w:type="spellEnd"/>
      <w:r w:rsidR="0056702B" w:rsidRPr="006D2E03">
        <w:rPr>
          <w:rFonts w:ascii="GHEA Grapalat" w:hAnsi="GHEA Grapalat" w:cs="Sylfaen"/>
          <w:szCs w:val="24"/>
        </w:rPr>
        <w:t xml:space="preserve"> «</w:t>
      </w:r>
      <w:r w:rsidR="0056702B">
        <w:rPr>
          <w:rFonts w:ascii="GHEA Grapalat" w:hAnsi="GHEA Grapalat" w:cs="Sylfaen"/>
          <w:szCs w:val="24"/>
        </w:rPr>
        <w:t>7</w:t>
      </w:r>
      <w:r w:rsidR="0056702B" w:rsidRPr="006D2E03">
        <w:rPr>
          <w:rFonts w:ascii="GHEA Grapalat" w:hAnsi="GHEA Grapalat" w:cs="Sylfaen"/>
          <w:szCs w:val="24"/>
        </w:rPr>
        <w:t>»</w:t>
      </w:r>
      <w:proofErr w:type="spellStart"/>
      <w:r w:rsidR="0056702B" w:rsidRPr="006D2E03">
        <w:rPr>
          <w:rFonts w:ascii="GHEA Grapalat" w:hAnsi="GHEA Grapalat" w:cs="Sylfaen"/>
          <w:szCs w:val="24"/>
          <w:lang w:val="ru-RU"/>
        </w:rPr>
        <w:t>րդ</w:t>
      </w:r>
      <w:proofErr w:type="spellEnd"/>
      <w:r w:rsidR="0056702B" w:rsidRPr="006D2E03">
        <w:rPr>
          <w:rFonts w:ascii="GHEA Grapalat" w:hAnsi="GHEA Grapalat" w:cs="Sylfaen"/>
          <w:szCs w:val="24"/>
        </w:rPr>
        <w:t xml:space="preserve"> </w:t>
      </w:r>
      <w:proofErr w:type="spellStart"/>
      <w:r w:rsidR="0056702B" w:rsidRPr="006D2E03">
        <w:rPr>
          <w:rFonts w:ascii="GHEA Grapalat" w:hAnsi="GHEA Grapalat" w:cs="Sylfaen"/>
          <w:szCs w:val="24"/>
          <w:lang w:val="ru-RU"/>
        </w:rPr>
        <w:t>օրվա</w:t>
      </w:r>
      <w:proofErr w:type="spellEnd"/>
      <w:r w:rsidR="0056702B" w:rsidRPr="006D2E03">
        <w:rPr>
          <w:rFonts w:ascii="GHEA Grapalat" w:hAnsi="GHEA Grapalat" w:cs="Sylfaen"/>
          <w:szCs w:val="24"/>
        </w:rPr>
        <w:t xml:space="preserve"> </w:t>
      </w:r>
      <w:proofErr w:type="spellStart"/>
      <w:r w:rsidR="0056702B" w:rsidRPr="006D2E03">
        <w:rPr>
          <w:rFonts w:ascii="GHEA Grapalat" w:hAnsi="GHEA Grapalat" w:cs="Sylfaen"/>
          <w:szCs w:val="24"/>
          <w:lang w:val="ru-RU"/>
        </w:rPr>
        <w:t>ժամը</w:t>
      </w:r>
      <w:proofErr w:type="spellEnd"/>
      <w:r w:rsidR="0056702B" w:rsidRPr="006D2E03">
        <w:rPr>
          <w:rFonts w:ascii="GHEA Grapalat" w:hAnsi="GHEA Grapalat" w:cs="Sylfaen"/>
          <w:szCs w:val="24"/>
        </w:rPr>
        <w:t xml:space="preserve"> «</w:t>
      </w:r>
      <w:r w:rsidR="0056702B">
        <w:rPr>
          <w:rFonts w:ascii="GHEA Grapalat" w:hAnsi="GHEA Grapalat" w:cs="Sylfaen"/>
          <w:szCs w:val="24"/>
        </w:rPr>
        <w:t>16</w:t>
      </w:r>
      <w:r w:rsidR="0002585E">
        <w:rPr>
          <w:rFonts w:ascii="GHEA Grapalat" w:hAnsi="GHEA Grapalat" w:cs="Sylfaen"/>
          <w:szCs w:val="24"/>
        </w:rPr>
        <w:t>.00</w:t>
      </w:r>
      <w:r w:rsidR="0056702B" w:rsidRPr="006D2E03">
        <w:rPr>
          <w:rFonts w:ascii="GHEA Grapalat" w:hAnsi="GHEA Grapalat" w:cs="Sylfaen"/>
          <w:szCs w:val="24"/>
        </w:rPr>
        <w:t>»-</w:t>
      </w:r>
      <w:r w:rsidR="0056702B" w:rsidRPr="006D2E03">
        <w:rPr>
          <w:rFonts w:ascii="GHEA Grapalat" w:hAnsi="GHEA Grapalat" w:cs="Sylfaen"/>
          <w:szCs w:val="24"/>
          <w:lang w:val="en-US"/>
        </w:rPr>
        <w:t>ի</w:t>
      </w:r>
      <w:r w:rsidR="0056702B" w:rsidRPr="006D2E03">
        <w:rPr>
          <w:rFonts w:ascii="GHEA Grapalat" w:hAnsi="GHEA Grapalat" w:cs="Sylfaen"/>
          <w:szCs w:val="24"/>
          <w:lang w:val="ru-RU"/>
        </w:rPr>
        <w:t>ն։</w:t>
      </w:r>
      <w:r w:rsidR="0056702B"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proofErr w:type="spellStart"/>
      <w:r w:rsidRPr="006D2E03">
        <w:rPr>
          <w:rFonts w:ascii="GHEA Grapalat" w:hAnsi="GHEA Grapalat" w:cs="Sylfaen"/>
          <w:sz w:val="20"/>
          <w:lang w:val="ru-RU"/>
        </w:rPr>
        <w:t>Հայտերի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բացման</w:t>
      </w:r>
      <w:proofErr w:type="spellEnd"/>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proofErr w:type="spellStart"/>
      <w:r w:rsidRPr="006D2E03">
        <w:rPr>
          <w:rFonts w:ascii="GHEA Grapalat" w:hAnsi="GHEA Grapalat" w:cs="Sylfaen"/>
          <w:sz w:val="20"/>
        </w:rPr>
        <w:t>գնահատման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նիստում</w:t>
      </w:r>
      <w:proofErr w:type="spellEnd"/>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proofErr w:type="spellStart"/>
      <w:r w:rsidRPr="006D2E03">
        <w:rPr>
          <w:rFonts w:ascii="GHEA Grapalat" w:hAnsi="GHEA Grapalat" w:cs="Sylfaen"/>
          <w:sz w:val="20"/>
        </w:rPr>
        <w:t>հանձնաժողովի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նախագահը</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proofErr w:type="spellStart"/>
      <w:r w:rsidRPr="006D2E03">
        <w:rPr>
          <w:rFonts w:ascii="GHEA Grapalat" w:hAnsi="GHEA Grapalat" w:cs="Sylfaen"/>
          <w:sz w:val="20"/>
        </w:rPr>
        <w:t>սույն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ընթացակարգի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շրջանակում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գնվելիք</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ապրանքների</w:t>
      </w:r>
      <w:proofErr w:type="spellEnd"/>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proofErr w:type="spellStart"/>
      <w:r w:rsidRPr="006D2E03">
        <w:rPr>
          <w:rFonts w:ascii="GHEA Grapalat" w:hAnsi="GHEA Grapalat" w:cs="Sylfaen"/>
          <w:sz w:val="20"/>
        </w:rPr>
        <w:t>ինչպես</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նաև</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proofErr w:type="spellStart"/>
      <w:r w:rsidRPr="00A71D81">
        <w:rPr>
          <w:rFonts w:ascii="GHEA Grapalat" w:hAnsi="GHEA Grapalat" w:cs="Sylfaen"/>
          <w:sz w:val="20"/>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ընթացակարգի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չափաբաժինների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քանակը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յոթանասունհինգը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w:t>
      </w:r>
      <w:r w:rsidR="009A796C" w:rsidRPr="00A71D81">
        <w:rPr>
          <w:rFonts w:ascii="GHEA Grapalat" w:hAnsi="GHEA Grapalat" w:cs="Sylfaen"/>
          <w:sz w:val="20"/>
        </w:rPr>
        <w:t>այտերի</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գնահատումն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իրականացվում</w:t>
      </w:r>
      <w:proofErr w:type="spellEnd"/>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դրանց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ներկայացման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վերջնաժամկետը</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լրանալու</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օրվանից</w:t>
      </w:r>
      <w:proofErr w:type="spellEnd"/>
      <w:r w:rsidR="009A796C" w:rsidRPr="00A71D81">
        <w:rPr>
          <w:rFonts w:ascii="GHEA Grapalat" w:hAnsi="GHEA Grapalat" w:cs="Sylfaen"/>
          <w:sz w:val="20"/>
          <w:lang w:val="af-ZA"/>
        </w:rPr>
        <w:t xml:space="preserve"> </w:t>
      </w:r>
      <w:proofErr w:type="spellStart"/>
      <w:proofErr w:type="gramStart"/>
      <w:r w:rsidR="009A796C" w:rsidRPr="00A71D81">
        <w:rPr>
          <w:rFonts w:ascii="GHEA Grapalat" w:hAnsi="GHEA Grapalat" w:cs="Sylfaen"/>
          <w:sz w:val="20"/>
        </w:rPr>
        <w:t>հաշված</w:t>
      </w:r>
      <w:proofErr w:type="spellEnd"/>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տաս</w:t>
      </w:r>
      <w:proofErr w:type="spellEnd"/>
      <w:r w:rsidR="00880C5E">
        <w:rPr>
          <w:rFonts w:ascii="GHEA Grapalat" w:hAnsi="GHEA Grapalat" w:cs="Sylfaen"/>
          <w:sz w:val="20"/>
          <w:lang w:val="hy-AM"/>
        </w:rPr>
        <w:t>նհինգ</w:t>
      </w:r>
      <w:proofErr w:type="gramEnd"/>
      <w:r w:rsidRPr="00A71D81">
        <w:rPr>
          <w:rFonts w:ascii="GHEA Grapalat" w:hAnsi="GHEA Grapalat" w:cs="Sylfaen"/>
          <w:sz w:val="20"/>
          <w:lang w:val="af-ZA"/>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rPr>
        <w:t>՝</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աշխատանքային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ընթացքում</w:t>
      </w:r>
      <w:proofErr w:type="spellEnd"/>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proofErr w:type="spellStart"/>
      <w:r w:rsidRPr="00A71D81">
        <w:rPr>
          <w:rFonts w:ascii="GHEA Grapalat" w:hAnsi="GHEA Grapalat" w:cs="Sylfaen"/>
          <w:sz w:val="20"/>
        </w:rPr>
        <w:t>Բավարար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հրավերով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նախատեսված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պայմաններին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համապատասխանող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հակառակ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անբավարար</w:t>
      </w:r>
      <w:proofErr w:type="spellEnd"/>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proofErr w:type="spellStart"/>
      <w:r w:rsidRPr="00A71D81">
        <w:rPr>
          <w:rFonts w:ascii="GHEA Grapalat" w:hAnsi="GHEA Grapalat" w:cs="Sylfaen"/>
          <w:sz w:val="20"/>
        </w:rPr>
        <w:t>մերժվում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B46279" w:rsidRPr="00A71D81">
        <w:rPr>
          <w:rFonts w:ascii="GHEA Grapalat" w:hAnsi="GHEA Grapalat" w:cs="Sylfaen"/>
          <w:sz w:val="20"/>
        </w:rPr>
        <w:t>Ընդ</w:t>
      </w:r>
      <w:proofErr w:type="spellEnd"/>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proofErr w:type="spellStart"/>
      <w:r w:rsidR="00B46279" w:rsidRPr="00A71D81">
        <w:rPr>
          <w:rFonts w:ascii="GHEA Grapalat" w:hAnsi="GHEA Grapalat" w:cs="Sylfaen"/>
          <w:sz w:val="20"/>
        </w:rPr>
        <w:t>որոնցում</w:t>
      </w:r>
      <w:proofErr w:type="spellEnd"/>
      <w:r w:rsidR="00B46279"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բացակայում</w:t>
      </w:r>
      <w:proofErr w:type="spellEnd"/>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գնային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proofErr w:type="spellEnd"/>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կամ</w:t>
      </w:r>
      <w:proofErr w:type="spellEnd"/>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proofErr w:type="spellStart"/>
      <w:r w:rsidR="00ED6836" w:rsidRPr="00A71D81">
        <w:rPr>
          <w:rFonts w:ascii="GHEA Grapalat" w:hAnsi="GHEA Grapalat" w:cs="Sylfaen"/>
          <w:sz w:val="20"/>
        </w:rPr>
        <w:t>ներկայացված</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են</w:t>
      </w:r>
      <w:proofErr w:type="spellEnd"/>
      <w:r w:rsidR="00B1695D"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հրավերի</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պահանջներին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անհամապատասխան</w:t>
      </w:r>
      <w:proofErr w:type="spellEnd"/>
      <w:r w:rsidR="004348F9" w:rsidRPr="00A71D81">
        <w:rPr>
          <w:rFonts w:ascii="GHEA Grapalat" w:hAnsi="GHEA Grapalat" w:cs="Sylfaen"/>
          <w:sz w:val="20"/>
          <w:lang w:val="af-ZA"/>
        </w:rPr>
        <w:t>:</w:t>
      </w:r>
    </w:p>
    <w:p w14:paraId="196F0FB3" w14:textId="77777777" w:rsidR="00B514E8" w:rsidRPr="00A71D81" w:rsidRDefault="00FD2748"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մասնակիցը</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բավարար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գնահատված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հայտեր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մասնակիցների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թվից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նվազագույն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proofErr w:type="spellStart"/>
      <w:r w:rsidR="00153C87" w:rsidRPr="00A71D81">
        <w:rPr>
          <w:rFonts w:ascii="GHEA Grapalat" w:hAnsi="GHEA Grapalat" w:cs="Sylfaen"/>
          <w:szCs w:val="24"/>
          <w:lang w:val="ru-RU"/>
        </w:rPr>
        <w:t>ասնակցին</w:t>
      </w:r>
      <w:proofErr w:type="spellEnd"/>
      <w:r w:rsidR="00153C87"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նախապատվություն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տալու</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սկզբունքով</w:t>
      </w:r>
      <w:proofErr w:type="spellEnd"/>
      <w:r w:rsidR="00B514E8" w:rsidRPr="00A71D81">
        <w:rPr>
          <w:rFonts w:ascii="GHEA Grapalat" w:hAnsi="GHEA Grapalat" w:cs="Sylfaen"/>
          <w:szCs w:val="24"/>
          <w:lang w:val="ru-RU"/>
        </w:rPr>
        <w:t>։</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Ընդ</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հանձնաժողովի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կողմից</w:t>
      </w:r>
      <w:proofErr w:type="spellEnd"/>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proofErr w:type="spellStart"/>
      <w:r w:rsidR="00B514E8" w:rsidRPr="00A71D81">
        <w:rPr>
          <w:rFonts w:ascii="GHEA Grapalat" w:hAnsi="GHEA Grapalat" w:cs="Sylfaen"/>
          <w:szCs w:val="24"/>
          <w:lang w:val="ru-RU"/>
        </w:rPr>
        <w:t>մասնակիցներին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որոշելիս</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առաջարկների</w:t>
      </w:r>
      <w:proofErr w:type="spellEnd"/>
      <w:r w:rsidR="00B514E8" w:rsidRPr="00A71D81">
        <w:rPr>
          <w:rFonts w:ascii="GHEA Grapalat" w:hAnsi="GHEA Grapalat" w:cs="Sylfaen"/>
          <w:szCs w:val="24"/>
        </w:rPr>
        <w:t xml:space="preserve"> գնահատումը և </w:t>
      </w:r>
      <w:proofErr w:type="spellStart"/>
      <w:r w:rsidR="00B514E8" w:rsidRPr="00A71D81">
        <w:rPr>
          <w:rFonts w:ascii="GHEA Grapalat" w:hAnsi="GHEA Grapalat" w:cs="Sylfaen"/>
          <w:szCs w:val="24"/>
          <w:lang w:val="ru-RU"/>
        </w:rPr>
        <w:t>համեմատումն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իրականացվում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առանց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հրավերի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կետում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նշված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հարկի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գումարի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հաշվարկման</w:t>
      </w:r>
      <w:proofErr w:type="spellEnd"/>
      <w:r w:rsidR="00F61898" w:rsidRPr="00A71D81">
        <w:rPr>
          <w:rFonts w:ascii="GHEA Grapalat" w:hAnsi="GHEA Grapalat" w:cs="Sylfaen"/>
          <w:lang w:val="hy-AM"/>
        </w:rPr>
        <w:t>:</w:t>
      </w:r>
    </w:p>
    <w:p w14:paraId="54BA13F4" w14:textId="7C57E35D" w:rsidR="00096865" w:rsidRPr="00A71D81" w:rsidRDefault="00FD2748"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Եթե</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առաջարկվող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գները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երկու</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ավելի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արժույթներով</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ապա</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դրանք</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համեմատվում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Հայաստանի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Հանրապետության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դրամով</w:t>
      </w:r>
      <w:proofErr w:type="spellEnd"/>
      <w:r w:rsidR="00096865" w:rsidRPr="00A71D81">
        <w:rPr>
          <w:rFonts w:ascii="GHEA Grapalat" w:hAnsi="GHEA Grapalat" w:cs="Sylfaen"/>
          <w:i w:val="0"/>
          <w:szCs w:val="24"/>
          <w:lang w:val="af-ZA"/>
        </w:rPr>
        <w:t xml:space="preserve">` </w:t>
      </w:r>
      <w:r w:rsidR="008C6B75">
        <w:rPr>
          <w:rFonts w:ascii="GHEA Grapalat" w:hAnsi="GHEA Grapalat" w:cs="Sylfaen"/>
          <w:i w:val="0"/>
          <w:szCs w:val="24"/>
          <w:lang w:val="af-ZA"/>
        </w:rPr>
        <w:t>ԿԲ</w:t>
      </w:r>
      <w:r w:rsidR="00F11794"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փոխարժեքով</w:t>
      </w:r>
      <w:proofErr w:type="spellEnd"/>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proofErr w:type="spellStart"/>
      <w:r w:rsidR="00973FB1" w:rsidRPr="00A71D81">
        <w:rPr>
          <w:rFonts w:ascii="GHEA Grapalat" w:hAnsi="GHEA Grapalat" w:cs="Sylfaen"/>
          <w:sz w:val="20"/>
          <w:szCs w:val="24"/>
          <w:lang w:val="ru-RU" w:eastAsia="en-US"/>
        </w:rPr>
        <w:t>անձնաժողովը</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հրավերի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պահանջների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նկատմամբ</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բավարար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գնահատված</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հայտեր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ներկայացրած</w:t>
      </w:r>
      <w:proofErr w:type="spellEnd"/>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proofErr w:type="spellStart"/>
      <w:r w:rsidR="00973FB1" w:rsidRPr="00A71D81">
        <w:rPr>
          <w:rFonts w:ascii="GHEA Grapalat" w:hAnsi="GHEA Grapalat" w:cs="Sylfaen"/>
          <w:sz w:val="20"/>
          <w:szCs w:val="24"/>
          <w:lang w:val="ru-RU" w:eastAsia="en-US"/>
        </w:rPr>
        <w:t>ասնակիցներից</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որոշում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հայտարարում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proofErr w:type="spellStart"/>
      <w:r w:rsidR="00973FB1" w:rsidRPr="00A71D81">
        <w:rPr>
          <w:rFonts w:ascii="GHEA Grapalat" w:hAnsi="GHEA Grapalat" w:cs="Sylfaen"/>
          <w:sz w:val="20"/>
          <w:szCs w:val="24"/>
          <w:lang w:val="ru-RU" w:eastAsia="en-US"/>
        </w:rPr>
        <w:t>մասնակիցներին</w:t>
      </w:r>
      <w:proofErr w:type="spellEnd"/>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Ապրանքների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գնման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դեպքում</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հանձնաժողովը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գնահատում</w:t>
      </w:r>
      <w:proofErr w:type="spellEnd"/>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նաև</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ներկայացված</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ամբողջական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նկարագրերի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համապատասխանությունը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հրավերի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պահանջներին</w:t>
      </w:r>
      <w:proofErr w:type="spellEnd"/>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Առաջարկված</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նվազագույն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գների</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հավասարության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դեպքում</w:t>
      </w:r>
      <w:proofErr w:type="spellEnd"/>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որոշելու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նիստում</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հետ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համապատասխան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լիազորություն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ունեցող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ներկայացուցիչները</w:t>
      </w:r>
      <w:proofErr w:type="spellEnd"/>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հակառակ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դեպքում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կասեցվում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մեկ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ընթացքում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քարտուղարը</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proofErr w:type="spellStart"/>
      <w:r w:rsidR="00143E8C" w:rsidRPr="00A71D81">
        <w:rPr>
          <w:rFonts w:ascii="GHEA Grapalat" w:hAnsi="GHEA Grapalat" w:cs="Sylfaen"/>
          <w:sz w:val="20"/>
          <w:szCs w:val="24"/>
          <w:lang w:val="ru-RU" w:eastAsia="en-US"/>
        </w:rPr>
        <w:t>ներկայացրած</w:t>
      </w:r>
      <w:proofErr w:type="spellEnd"/>
      <w:r w:rsidR="00143E8C" w:rsidRPr="00A71D81">
        <w:rPr>
          <w:rFonts w:ascii="GHEA Grapalat" w:hAnsi="GHEA Grapalat" w:cs="Sylfaen"/>
          <w:sz w:val="20"/>
          <w:szCs w:val="24"/>
          <w:lang w:val="af-ZA" w:eastAsia="en-US"/>
        </w:rPr>
        <w:t xml:space="preserve"> </w:t>
      </w:r>
      <w:proofErr w:type="spellStart"/>
      <w:r w:rsidR="00143E8C" w:rsidRPr="00A71D81">
        <w:rPr>
          <w:rFonts w:ascii="GHEA Grapalat" w:hAnsi="GHEA Grapalat" w:cs="Sylfaen"/>
          <w:sz w:val="20"/>
          <w:szCs w:val="24"/>
          <w:lang w:val="ru-RU" w:eastAsia="en-US"/>
        </w:rPr>
        <w:t>մասնակիցներին</w:t>
      </w:r>
      <w:proofErr w:type="spellEnd"/>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proofErr w:type="spellStart"/>
      <w:r w:rsidRPr="00A71D81">
        <w:rPr>
          <w:rFonts w:ascii="GHEA Grapalat" w:hAnsi="GHEA Grapalat" w:cs="Sylfaen"/>
          <w:sz w:val="20"/>
          <w:szCs w:val="24"/>
          <w:lang w:val="ru-RU" w:eastAsia="en-US"/>
        </w:rPr>
        <w:t>միաժամանակ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նվազեցման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շուրջ</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վարման</w:t>
      </w:r>
      <w:proofErr w:type="spellEnd"/>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ժամի</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վայրի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մասին</w:t>
      </w:r>
      <w:proofErr w:type="spellEnd"/>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ոչ</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ուղարկվելու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հաջորդող</w:t>
      </w:r>
      <w:proofErr w:type="spellEnd"/>
      <w:r w:rsidRPr="00A71D81">
        <w:rPr>
          <w:rFonts w:ascii="GHEA Grapalat" w:hAnsi="GHEA Grapalat" w:cs="Sylfaen"/>
          <w:sz w:val="20"/>
          <w:szCs w:val="24"/>
          <w:lang w:val="af-ZA" w:eastAsia="en-US"/>
        </w:rPr>
        <w:t xml:space="preserve"> </w:t>
      </w:r>
      <w:proofErr w:type="spellStart"/>
      <w:proofErr w:type="gramStart"/>
      <w:r w:rsidRPr="00A71D81">
        <w:rPr>
          <w:rFonts w:ascii="GHEA Grapalat" w:hAnsi="GHEA Grapalat" w:cs="Sylfaen"/>
          <w:sz w:val="20"/>
          <w:szCs w:val="24"/>
          <w:lang w:val="ru-RU" w:eastAsia="en-US"/>
        </w:rPr>
        <w:t>օրվանից</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երկրորդ</w:t>
      </w:r>
      <w:proofErr w:type="spellEnd"/>
      <w:proofErr w:type="gramEnd"/>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օրը</w:t>
      </w:r>
      <w:proofErr w:type="spellEnd"/>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յուրաքանչյուր</w:t>
      </w:r>
      <w:proofErr w:type="spellEnd"/>
      <w:r w:rsidRPr="00A71D81">
        <w:rPr>
          <w:rFonts w:ascii="GHEA Grapalat" w:hAnsi="GHEA Grapalat" w:cs="Sylfaen"/>
          <w:sz w:val="20"/>
          <w:szCs w:val="24"/>
          <w:lang w:val="af-ZA" w:eastAsia="en-US"/>
        </w:rPr>
        <w:t xml:space="preserve"> </w:t>
      </w:r>
      <w:proofErr w:type="spellStart"/>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տվյալ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պահին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հրապարակվում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մյուս</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w:t>
      </w:r>
      <w:proofErr w:type="spellEnd"/>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մինչև</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նախատեսված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վերջնաժամկետի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ավարտը</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կարող</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վերանայել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իր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w:t>
      </w:r>
    </w:p>
    <w:p w14:paraId="3F2B75F6" w14:textId="000F31F8" w:rsidR="00E56508" w:rsidRPr="00AE74A0"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բանակցությունների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ըստ</w:t>
      </w:r>
      <w:proofErr w:type="spellEnd"/>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ներկայացրած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որոշվում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proofErr w:type="spellStart"/>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Եթե</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բանակցությունների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արդյունքում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մասնակիցների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ներկայացրած</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մնում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lastRenderedPageBreak/>
        <w:t>են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հավասար</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ընթացակարգն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Օրենքի</w:t>
      </w:r>
      <w:proofErr w:type="spellEnd"/>
      <w:r w:rsidR="00E56508" w:rsidRPr="00AE74A0">
        <w:rPr>
          <w:rFonts w:ascii="GHEA Grapalat" w:hAnsi="GHEA Grapalat" w:cs="Sylfaen"/>
          <w:sz w:val="20"/>
          <w:lang w:val="af-ZA"/>
        </w:rPr>
        <w:t xml:space="preserve"> 37-</w:t>
      </w:r>
      <w:proofErr w:type="spellStart"/>
      <w:r w:rsidR="00E56508" w:rsidRPr="00AE74A0">
        <w:rPr>
          <w:rFonts w:ascii="GHEA Grapalat" w:hAnsi="GHEA Grapalat" w:cs="Sylfaen"/>
          <w:sz w:val="20"/>
          <w:lang w:val="ru-RU"/>
        </w:rPr>
        <w:t>րդ</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հոդվածի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կետի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հիման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վրա</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հայտարարվում</w:t>
      </w:r>
      <w:proofErr w:type="spellEnd"/>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չկայացած</w:t>
      </w:r>
      <w:proofErr w:type="spellEnd"/>
      <w:r w:rsidR="00E56508" w:rsidRPr="00AE74A0">
        <w:rPr>
          <w:rFonts w:ascii="GHEA Grapalat" w:hAnsi="GHEA Grapalat" w:cs="Sylfaen"/>
          <w:sz w:val="20"/>
          <w:lang w:val="af-ZA"/>
        </w:rPr>
        <w:t>:</w:t>
      </w:r>
    </w:p>
    <w:p w14:paraId="22B82514" w14:textId="1A144950" w:rsidR="00E56508" w:rsidRPr="00AE74A0"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նկատմամբ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հանձնաժողովը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կարող</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ցածր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առաջարկ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ընտրված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վերջինիս</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հետ</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իրավունքներն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պարտականություններն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ուժի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մեջ</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մտնում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չափով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դեպքում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Ընդ</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տասնհինգ</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աշխատանքային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ապրանքների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մատակարարման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ժամկետները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երկարաձգելով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օրվանից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մինչև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ընկած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ժամանակահատվածով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լուծվում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վաթսուն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օրացուցային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պարբերության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կիրառվում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հայտն</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w:t>
      </w:r>
    </w:p>
    <w:p w14:paraId="0D73446A" w14:textId="60AF5AE1" w:rsidR="00E56508" w:rsidRPr="00154FCB"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proofErr w:type="spellStart"/>
      <w:r w:rsidRPr="00AE74A0">
        <w:rPr>
          <w:rFonts w:ascii="GHEA Grapalat" w:hAnsi="GHEA Grapalat" w:cs="Sylfaen"/>
          <w:sz w:val="20"/>
          <w:lang w:val="ru-RU"/>
        </w:rPr>
        <w:t>Սույն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չկիրառման</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դեպքում</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ընթացակարգը</w:t>
      </w:r>
      <w:proofErr w:type="spellEnd"/>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proofErr w:type="spellStart"/>
      <w:r w:rsidRPr="00AE74A0">
        <w:rPr>
          <w:rFonts w:ascii="GHEA Grapalat" w:hAnsi="GHEA Grapalat" w:cs="Sylfaen"/>
          <w:sz w:val="20"/>
          <w:lang w:val="ru-RU"/>
        </w:rPr>
        <w:t>րենքի</w:t>
      </w:r>
      <w:proofErr w:type="spellEnd"/>
      <w:r w:rsidRPr="00154FCB">
        <w:rPr>
          <w:rFonts w:ascii="GHEA Grapalat" w:hAnsi="GHEA Grapalat" w:cs="Sylfaen"/>
          <w:sz w:val="20"/>
          <w:lang w:val="af-ZA"/>
        </w:rPr>
        <w:t xml:space="preserve"> 37-</w:t>
      </w:r>
      <w:proofErr w:type="spellStart"/>
      <w:r w:rsidRPr="00AE74A0">
        <w:rPr>
          <w:rFonts w:ascii="GHEA Grapalat" w:hAnsi="GHEA Grapalat" w:cs="Sylfaen"/>
          <w:sz w:val="20"/>
          <w:lang w:val="ru-RU"/>
        </w:rPr>
        <w:t>րդ</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հոդվածի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մասի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հայտարարվում</w:t>
      </w:r>
      <w:proofErr w:type="spellEnd"/>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չկայացած</w:t>
      </w:r>
      <w:proofErr w:type="spellEnd"/>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proofErr w:type="spellStart"/>
      <w:r w:rsidR="00EA58C8" w:rsidRPr="00A71D81">
        <w:rPr>
          <w:rFonts w:ascii="GHEA Grapalat" w:hAnsi="GHEA Grapalat" w:cs="Sylfaen"/>
          <w:szCs w:val="24"/>
          <w:lang w:val="es-ES"/>
        </w:rPr>
        <w:t>Հայտերը</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բացվելուց</w:t>
      </w:r>
      <w:proofErr w:type="spellEnd"/>
      <w:r w:rsidR="00EA58C8" w:rsidRPr="00A71D81">
        <w:rPr>
          <w:rFonts w:ascii="GHEA Grapalat" w:hAnsi="GHEA Grapalat" w:cs="Sylfaen"/>
          <w:szCs w:val="24"/>
          <w:lang w:val="es-ES"/>
        </w:rPr>
        <w:t xml:space="preserve"> </w:t>
      </w:r>
      <w:r w:rsidR="007A3F75" w:rsidRPr="00A71D81">
        <w:rPr>
          <w:rFonts w:ascii="GHEA Grapalat" w:hAnsi="GHEA Grapalat" w:cs="Sylfaen"/>
          <w:szCs w:val="24"/>
          <w:lang w:val="es-ES"/>
        </w:rPr>
        <w:t xml:space="preserve">և </w:t>
      </w:r>
      <w:proofErr w:type="spellStart"/>
      <w:r w:rsidR="007A3F75" w:rsidRPr="00A71D81">
        <w:rPr>
          <w:rFonts w:ascii="GHEA Grapalat" w:hAnsi="GHEA Grapalat" w:cs="Sylfaen"/>
          <w:szCs w:val="24"/>
          <w:lang w:val="es-ES"/>
        </w:rPr>
        <w:t>գնահատվելուց</w:t>
      </w:r>
      <w:proofErr w:type="spellEnd"/>
      <w:r w:rsidR="007A3F75"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հետո</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կազմվում</w:t>
      </w:r>
      <w:proofErr w:type="spellEnd"/>
      <w:r w:rsidR="00EA58C8" w:rsidRPr="00A71D81">
        <w:rPr>
          <w:rFonts w:ascii="GHEA Grapalat" w:hAnsi="GHEA Grapalat" w:cs="Sylfaen"/>
          <w:szCs w:val="24"/>
          <w:lang w:val="es-ES"/>
        </w:rPr>
        <w:t xml:space="preserve"> է </w:t>
      </w:r>
      <w:proofErr w:type="spellStart"/>
      <w:r w:rsidR="00EA58C8" w:rsidRPr="00A71D81">
        <w:rPr>
          <w:rFonts w:ascii="GHEA Grapalat" w:hAnsi="GHEA Grapalat" w:cs="Sylfaen"/>
          <w:szCs w:val="24"/>
          <w:lang w:val="es-ES"/>
        </w:rPr>
        <w:t>արձանագրություն</w:t>
      </w:r>
      <w:proofErr w:type="spellEnd"/>
      <w:r w:rsidR="00EA58C8" w:rsidRPr="00A71D81">
        <w:rPr>
          <w:rFonts w:ascii="GHEA Grapalat" w:hAnsi="GHEA Grapalat" w:cs="Sylfaen"/>
          <w:szCs w:val="24"/>
          <w:lang w:val="es-ES"/>
        </w:rPr>
        <w:t>`</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w:t>
      </w:r>
      <w:r w:rsidRPr="00A71D81">
        <w:rPr>
          <w:rFonts w:ascii="GHEA Grapalat" w:hAnsi="GHEA Grapalat" w:cs="Sylfaen"/>
          <w:szCs w:val="24"/>
        </w:rPr>
        <w:lastRenderedPageBreak/>
        <w:t xml:space="preserve">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Օրենքի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հոդվածի</w:t>
      </w:r>
      <w:proofErr w:type="spellEnd"/>
      <w:r w:rsidR="0036230B" w:rsidRPr="006D2E03">
        <w:rPr>
          <w:rFonts w:ascii="GHEA Grapalat" w:hAnsi="GHEA Grapalat" w:cs="Sylfaen"/>
          <w:sz w:val="20"/>
          <w:lang w:val="af-ZA"/>
        </w:rPr>
        <w:t xml:space="preserve"> 1-</w:t>
      </w:r>
      <w:proofErr w:type="spellStart"/>
      <w:r w:rsidR="0036230B" w:rsidRPr="006D2E03">
        <w:rPr>
          <w:rFonts w:ascii="GHEA Grapalat" w:hAnsi="GHEA Grapalat" w:cs="Sylfaen"/>
          <w:sz w:val="20"/>
        </w:rPr>
        <w:t>ին</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մասի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կետով</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նախատեսված</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հիմքերն</w:t>
      </w:r>
      <w:proofErr w:type="spellEnd"/>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հայտ</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գալու</w:t>
      </w:r>
      <w:proofErr w:type="spellEnd"/>
      <w:r w:rsidR="0036230B"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դեպքում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պատվիրատուի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ղեկավարի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պատճառաբանված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վրա</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մարմինը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ներառում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գնումների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գործընթացին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իրավունք</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չունեցող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մասնակիցների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ցուցակում</w:t>
      </w:r>
      <w:proofErr w:type="spellEnd"/>
      <w:r w:rsidR="00F40755" w:rsidRPr="006D2E03">
        <w:rPr>
          <w:rFonts w:ascii="GHEA Grapalat" w:hAnsi="GHEA Grapalat" w:cs="Sylfaen"/>
          <w:sz w:val="20"/>
          <w:lang w:val="ru-RU"/>
        </w:rPr>
        <w:t>։</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Ընդ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որում</w:t>
      </w:r>
      <w:proofErr w:type="spellEnd"/>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proofErr w:type="spellStart"/>
      <w:r w:rsidR="00F40755" w:rsidRPr="006D2E03">
        <w:rPr>
          <w:rFonts w:ascii="GHEA Grapalat" w:hAnsi="GHEA Grapalat" w:cs="Sylfaen"/>
          <w:sz w:val="20"/>
          <w:lang w:val="ru-RU"/>
        </w:rPr>
        <w:t>սույն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կետում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նշված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պատվիրատուի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ղեկավարը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կայացնում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ընթացակարգը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չկայացած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հայտարարվելու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կնքված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պայմանագրի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վերաբերյալ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հայտարարությունը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հրապարակելու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պայմանագիրը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միակողմանի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լուծելու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հայտարարությունը</w:t>
      </w:r>
      <w:proofErr w:type="spellEnd"/>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հրապարակելու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տասն</w:t>
      </w:r>
      <w:proofErr w:type="spellEnd"/>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կայացվելուն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այն</w:t>
      </w:r>
      <w:proofErr w:type="spellEnd"/>
      <w:r w:rsidR="00F40755" w:rsidRPr="006D2E03">
        <w:rPr>
          <w:rFonts w:ascii="GHEA Grapalat" w:hAnsi="GHEA Grapalat" w:cs="Sylfaen"/>
          <w:sz w:val="20"/>
          <w:lang w:val="af-ZA"/>
        </w:rPr>
        <w:t xml:space="preserve"> գրավոր </w:t>
      </w:r>
      <w:proofErr w:type="spellStart"/>
      <w:r w:rsidR="00F40755" w:rsidRPr="006D2E03">
        <w:rPr>
          <w:rFonts w:ascii="GHEA Grapalat" w:hAnsi="GHEA Grapalat" w:cs="Sylfaen"/>
          <w:sz w:val="20"/>
          <w:lang w:val="ru-RU"/>
        </w:rPr>
        <w:t>տրամադրվում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մարմնին</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Լիազորված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մարմինը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ներառում</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գնումների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գործընթացին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իրավունք</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չունեցող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մասնակիցների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ցուցակում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ստանալուն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քառասուներորդ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w:t>
      </w:r>
      <w:proofErr w:type="spellEnd"/>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իսկ</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որոշումն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ստանալուն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քառասուներորդ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դրությամբ</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մասնակցի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կողմից</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բողոքարկման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վերաբերյալ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հարուցված</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չավարտված</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առկայության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դեպքում</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տվյալ</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գործով</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եզրափակիչ</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ակտն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ուժի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մեջ</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մտնելու</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օրվան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հաջորդող</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օր</w:t>
      </w:r>
      <w:proofErr w:type="spellEnd"/>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եթե</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դատական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քննության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արդյունքով</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որոշման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կատարման</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հնարավորությունը</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չի</w:t>
      </w:r>
      <w:proofErr w:type="spellEnd"/>
      <w:r w:rsidR="00F40755" w:rsidRPr="006D2E03">
        <w:rPr>
          <w:rFonts w:ascii="GHEA Grapalat" w:hAnsi="GHEA Grapalat" w:cs="Sylfaen"/>
          <w:sz w:val="20"/>
          <w:lang w:val="af-ZA"/>
        </w:rPr>
        <w:t xml:space="preserve"> </w:t>
      </w:r>
      <w:proofErr w:type="spellStart"/>
      <w:r w:rsidR="00F40755" w:rsidRPr="006D2E03">
        <w:rPr>
          <w:rFonts w:ascii="GHEA Grapalat" w:hAnsi="GHEA Grapalat" w:cs="Sylfaen"/>
          <w:sz w:val="20"/>
          <w:lang w:val="ru-RU"/>
        </w:rPr>
        <w:t>վերացել</w:t>
      </w:r>
      <w:proofErr w:type="spellEnd"/>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6D2E03"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w:t>
      </w:r>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օրվա</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դրությամբ</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մասնակիցը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կամ</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պայմանագիրը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կնքած</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անձը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վճարել</w:t>
      </w:r>
      <w:proofErr w:type="spellEnd"/>
      <w:r w:rsidRPr="006D2E03">
        <w:rPr>
          <w:rFonts w:ascii="GHEA Grapalat" w:hAnsi="GHEA Grapalat" w:cs="Sylfaen"/>
          <w:sz w:val="20"/>
        </w:rPr>
        <w:t xml:space="preserve">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w:t>
      </w:r>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r w:rsidRPr="006D2E03">
        <w:rPr>
          <w:rFonts w:ascii="GHEA Grapalat" w:hAnsi="GHEA Grapalat" w:cs="Sylfaen"/>
          <w:sz w:val="20"/>
          <w:lang w:val="en-US"/>
        </w:rPr>
        <w:t>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հետո</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բայց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ոչ</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ուշ</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քան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պայմանագիր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կնքած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անձին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վերջնաժամկետը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լրանալու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օրը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ապա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պատվիրատուն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դրա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գրավոր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տեղեկացնում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մարմին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հիման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մասնակիցը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չի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ներառվում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AE74A0">
        <w:rPr>
          <w:rFonts w:ascii="GHEA Grapalat" w:hAnsi="GHEA Grapalat" w:cs="Sylfaen"/>
          <w:sz w:val="20"/>
          <w:lang w:val="hy-AM"/>
        </w:rPr>
        <w:t>Ը</w:t>
      </w:r>
      <w:r w:rsidR="00266B8B" w:rsidRPr="00AE74A0">
        <w:rPr>
          <w:rFonts w:ascii="GHEA Grapalat" w:hAnsi="GHEA Grapalat" w:cs="Sylfaen"/>
          <w:sz w:val="20"/>
          <w:lang w:val="hy-AM"/>
        </w:rPr>
        <w:t>նդ որում, եթե</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գնումներին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իրավունք</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ունենալու մասին դիմում-հայտարարությունը որակվում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AE74A0">
        <w:rPr>
          <w:rFonts w:ascii="GHEA Grapalat" w:hAnsi="GHEA Grapalat" w:cs="Sylfaen"/>
          <w:sz w:val="20"/>
        </w:rPr>
        <w:t>արդյունքում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համաձայնագիր</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կնքելու</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նպատակով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պայմանագիրը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անձը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սահմանված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ժամկետում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միակողմանի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հաստատված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հայտարարության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այսուհետ</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նաև</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ձևով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ներկայացված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պայմանագրի</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որակավորման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ապահովումը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չի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փոխարինում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բանկային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երաշխիք</w:t>
      </w:r>
      <w:proofErr w:type="spellEnd"/>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կանխիկ</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փողով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այդ</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հանգամանքը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համարվում</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որպես</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գնման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գործընթացի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շրջանակում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մասնակցի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ստանձնված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պարտավորության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խախտում</w:t>
      </w:r>
      <w:proofErr w:type="spellEnd"/>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հրավերի</w:t>
      </w:r>
      <w:proofErr w:type="spellEnd"/>
      <w:r w:rsidRPr="006D2E03">
        <w:rPr>
          <w:rFonts w:ascii="GHEA Grapalat" w:hAnsi="GHEA Grapalat" w:cs="Sylfaen"/>
          <w:sz w:val="20"/>
          <w:szCs w:val="24"/>
          <w:lang w:val="af-ZA" w:eastAsia="en-US"/>
        </w:rPr>
        <w:t xml:space="preserve"> 1-</w:t>
      </w:r>
      <w:proofErr w:type="spellStart"/>
      <w:r w:rsidRPr="006D2E03">
        <w:rPr>
          <w:rFonts w:ascii="GHEA Grapalat" w:hAnsi="GHEA Grapalat" w:cs="Sylfaen"/>
          <w:sz w:val="20"/>
          <w:szCs w:val="24"/>
          <w:lang w:val="ru-RU" w:eastAsia="en-US"/>
        </w:rPr>
        <w:t>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մասի</w:t>
      </w:r>
      <w:proofErr w:type="spellEnd"/>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կետում</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նշված</w:t>
      </w:r>
      <w:proofErr w:type="spellEnd"/>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փաստաթղթերը</w:t>
      </w:r>
      <w:proofErr w:type="spellEnd"/>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proofErr w:type="spellStart"/>
      <w:r w:rsidR="00D371A7" w:rsidRPr="006D2E03">
        <w:rPr>
          <w:rFonts w:ascii="GHEA Grapalat" w:hAnsi="GHEA Grapalat" w:cs="Sylfaen"/>
          <w:sz w:val="20"/>
          <w:szCs w:val="24"/>
          <w:lang w:eastAsia="en-US"/>
        </w:rPr>
        <w:t>սահմանված</w:t>
      </w:r>
      <w:proofErr w:type="spellEnd"/>
      <w:r w:rsidR="00D371A7" w:rsidRPr="006D2E03">
        <w:rPr>
          <w:rFonts w:ascii="GHEA Grapalat" w:hAnsi="GHEA Grapalat" w:cs="Sylfaen"/>
          <w:sz w:val="20"/>
          <w:szCs w:val="24"/>
          <w:lang w:val="af-ZA" w:eastAsia="en-US"/>
        </w:rPr>
        <w:t xml:space="preserve"> </w:t>
      </w:r>
      <w:proofErr w:type="spellStart"/>
      <w:r w:rsidR="00D371A7" w:rsidRPr="006D2E03">
        <w:rPr>
          <w:rFonts w:ascii="GHEA Grapalat" w:hAnsi="GHEA Grapalat" w:cs="Sylfaen"/>
          <w:sz w:val="20"/>
          <w:szCs w:val="24"/>
          <w:lang w:eastAsia="en-US"/>
        </w:rPr>
        <w:t>ժամկետում</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հանձնա</w:t>
      </w:r>
      <w:proofErr w:type="spellEnd"/>
      <w:r w:rsidR="007A5810" w:rsidRPr="006D2E03">
        <w:rPr>
          <w:rFonts w:ascii="GHEA Grapalat" w:hAnsi="GHEA Grapalat" w:cs="Sylfaen"/>
          <w:sz w:val="20"/>
          <w:szCs w:val="24"/>
          <w:lang w:val="af-ZA" w:eastAsia="en-US"/>
        </w:rPr>
        <w:softHyphen/>
      </w:r>
      <w:proofErr w:type="spellStart"/>
      <w:r w:rsidR="007A5810" w:rsidRPr="006D2E03">
        <w:rPr>
          <w:rFonts w:ascii="GHEA Grapalat" w:hAnsi="GHEA Grapalat" w:cs="Sylfaen"/>
          <w:sz w:val="20"/>
          <w:szCs w:val="24"/>
          <w:lang w:val="ru-RU" w:eastAsia="en-US"/>
        </w:rPr>
        <w:t>ժողովի</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քարտուղարին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ներկայաց</w:t>
      </w:r>
      <w:proofErr w:type="spellEnd"/>
      <w:r w:rsidR="00EF2159" w:rsidRPr="006D2E03">
        <w:rPr>
          <w:rFonts w:ascii="GHEA Grapalat" w:hAnsi="GHEA Grapalat" w:cs="Sylfaen"/>
          <w:sz w:val="20"/>
          <w:szCs w:val="24"/>
          <w:lang w:eastAsia="en-US"/>
        </w:rPr>
        <w:t>ն</w:t>
      </w:r>
      <w:proofErr w:type="spellStart"/>
      <w:r w:rsidR="007A5810" w:rsidRPr="006D2E03">
        <w:rPr>
          <w:rFonts w:ascii="GHEA Grapalat" w:hAnsi="GHEA Grapalat" w:cs="Sylfaen"/>
          <w:sz w:val="20"/>
          <w:szCs w:val="24"/>
          <w:lang w:val="ru-RU" w:eastAsia="en-US"/>
        </w:rPr>
        <w:t>ում</w:t>
      </w:r>
      <w:proofErr w:type="spellEnd"/>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proofErr w:type="spellStart"/>
      <w:r w:rsidRPr="006D2E03">
        <w:rPr>
          <w:rFonts w:ascii="GHEA Grapalat" w:hAnsi="GHEA Grapalat" w:cs="Sylfaen"/>
          <w:sz w:val="20"/>
          <w:szCs w:val="24"/>
          <w:lang w:val="ru-RU" w:eastAsia="en-US"/>
        </w:rPr>
        <w:t>սույն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հրավերով</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նախատեսված</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էլեկտրոնային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փոստին</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ուղարկելու</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միջոցով</w:t>
      </w:r>
      <w:proofErr w:type="spellEnd"/>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պարտավոր</w:t>
      </w:r>
      <w:proofErr w:type="spellEnd"/>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օրը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հաստատել</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դրանց</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հանգամանքը</w:t>
      </w:r>
      <w:proofErr w:type="spellEnd"/>
      <w:r w:rsidR="007A5810" w:rsidRPr="006D2E03">
        <w:rPr>
          <w:rFonts w:ascii="GHEA Grapalat" w:hAnsi="GHEA Grapalat" w:cs="Sylfaen"/>
          <w:sz w:val="20"/>
          <w:szCs w:val="24"/>
          <w:lang w:val="ru-RU" w:eastAsia="en-US"/>
        </w:rPr>
        <w:t>՝</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հրավերում</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նշված</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իր</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փոստից</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մասնակցի</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հավաստում</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ուղարկելու</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միջոցով</w:t>
      </w:r>
      <w:proofErr w:type="spellEnd"/>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Մասնակիցները</w:t>
      </w:r>
      <w:proofErr w:type="spellEnd"/>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նրանց</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ներկայացուցիչները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w:t>
      </w:r>
      <w:proofErr w:type="spellEnd"/>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նիստերին</w:t>
      </w:r>
      <w:proofErr w:type="spellEnd"/>
      <w:r w:rsidR="002B121D" w:rsidRPr="00A71D81">
        <w:rPr>
          <w:rFonts w:ascii="GHEA Grapalat" w:hAnsi="GHEA Grapalat" w:cs="Sylfaen"/>
          <w:szCs w:val="24"/>
          <w:lang w:val="ru-RU"/>
        </w:rPr>
        <w:t>։</w:t>
      </w:r>
      <w:r w:rsidR="002B12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Մասնակիցները</w:t>
      </w:r>
      <w:proofErr w:type="spellEnd"/>
      <w:r w:rsidR="006D4E1D" w:rsidRPr="00A71D81">
        <w:rPr>
          <w:rFonts w:ascii="GHEA Grapalat" w:hAnsi="GHEA Grapalat" w:cs="Sylfaen"/>
          <w:szCs w:val="24"/>
        </w:rPr>
        <w:t xml:space="preserve"> կամ </w:t>
      </w:r>
      <w:proofErr w:type="spellStart"/>
      <w:r w:rsidR="006D4E1D" w:rsidRPr="00A71D81">
        <w:rPr>
          <w:rFonts w:ascii="GHEA Grapalat" w:hAnsi="GHEA Grapalat" w:cs="Sylfaen"/>
          <w:szCs w:val="24"/>
          <w:lang w:val="ru-RU"/>
        </w:rPr>
        <w:t>նրանց</w:t>
      </w:r>
      <w:proofErr w:type="spellEnd"/>
      <w:r w:rsidR="006D4E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ներկայացուցիչները</w:t>
      </w:r>
      <w:proofErr w:type="spellEnd"/>
      <w:r w:rsidR="006D4E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պահանջել</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արձանագրությունների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պատճենները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որոնք</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տրամադրվում</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մեկ</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օրացուցային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օրվա</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ընթացքում</w:t>
      </w:r>
      <w:proofErr w:type="spellEnd"/>
      <w:r w:rsidR="002B121D" w:rsidRPr="00A71D81">
        <w:rPr>
          <w:rFonts w:ascii="GHEA Grapalat" w:hAnsi="GHEA Grapalat" w:cs="Sylfaen"/>
          <w:szCs w:val="24"/>
          <w:lang w:val="ru-RU"/>
        </w:rPr>
        <w:t>։</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կամ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պատվիրատուի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ծանուցումներն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ուղարկվում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են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հայտում նշված էլեկտրոնային փոստին ուղարկելու միջոցով, </w:t>
      </w:r>
      <w:proofErr w:type="spellStart"/>
      <w:r w:rsidR="00CD1E70" w:rsidRPr="00A71D81">
        <w:rPr>
          <w:rFonts w:ascii="GHEA Grapalat" w:hAnsi="GHEA Grapalat" w:cs="Sylfaen"/>
          <w:sz w:val="20"/>
          <w:lang w:val="ru-RU"/>
        </w:rPr>
        <w:t>իսկ</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իր</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հայտում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սույն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հրավերում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քարտուղարի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փոստին</w:t>
      </w:r>
      <w:proofErr w:type="spellEnd"/>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933C6B7" w14:textId="77777777" w:rsidR="008C6B75" w:rsidRDefault="00A150A9" w:rsidP="008C6B75">
      <w:pPr>
        <w:pStyle w:val="BodyTextIndent2"/>
        <w:spacing w:line="240" w:lineRule="auto"/>
        <w:ind w:firstLine="567"/>
        <w:rPr>
          <w:rFonts w:ascii="GHEA Grapalat" w:hAnsi="GHEA Grapalat" w:cs="Sylfaen"/>
          <w:color w:val="FFFFFF"/>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p>
    <w:p w14:paraId="1BC7265B" w14:textId="7CF18978" w:rsidR="00583092" w:rsidRPr="00A71D81" w:rsidRDefault="00A150A9" w:rsidP="008C6B75">
      <w:pPr>
        <w:pStyle w:val="BodyTextIndent2"/>
        <w:spacing w:line="240" w:lineRule="auto"/>
        <w:ind w:firstLine="567"/>
        <w:rPr>
          <w:rFonts w:ascii="GHEA Grapalat" w:hAnsi="GHEA Grapalat"/>
          <w:lang w:eastAsia="x-none"/>
        </w:rPr>
      </w:pPr>
      <w:r w:rsidRPr="00A71D81">
        <w:rPr>
          <w:rFonts w:ascii="GHEA Grapalat" w:hAnsi="GHEA Grapalat"/>
          <w:lang w:eastAsia="x-none"/>
        </w:rPr>
        <w:t>8</w:t>
      </w:r>
      <w:r w:rsidR="009E35C5" w:rsidRPr="00A71D81">
        <w:rPr>
          <w:rFonts w:ascii="GHEA Grapalat" w:hAnsi="GHEA Grapalat"/>
          <w:lang w:eastAsia="x-none"/>
        </w:rPr>
        <w:t>.</w:t>
      </w:r>
      <w:r w:rsidR="00436F47" w:rsidRPr="00A71D81">
        <w:rPr>
          <w:rFonts w:ascii="GHEA Grapalat" w:hAnsi="GHEA Grapalat"/>
          <w:lang w:eastAsia="x-none"/>
        </w:rPr>
        <w:t xml:space="preserve">19 </w:t>
      </w:r>
      <w:r w:rsidR="00583092" w:rsidRPr="00A71D81">
        <w:rPr>
          <w:rFonts w:ascii="GHEA Grapalat" w:hAnsi="GHEA Grapalat"/>
          <w:lang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lang w:eastAsia="x-none"/>
        </w:rPr>
        <w:t xml:space="preserve">ի որոշմամբ </w:t>
      </w:r>
      <w:r w:rsidR="00583092" w:rsidRPr="00A71D81">
        <w:rPr>
          <w:rFonts w:ascii="GHEA Grapalat" w:hAnsi="GHEA Grapalat"/>
          <w:lang w:eastAsia="x-none"/>
        </w:rPr>
        <w:t>ընտրված մասնակ</w:t>
      </w:r>
      <w:r w:rsidR="002E0966" w:rsidRPr="00A71D81">
        <w:rPr>
          <w:rFonts w:ascii="GHEA Grapalat" w:hAnsi="GHEA Grapalat"/>
          <w:lang w:eastAsia="x-none"/>
        </w:rPr>
        <w:t xml:space="preserve">ից է ճանաչվում հաջորդող տեղ </w:t>
      </w:r>
      <w:r w:rsidR="002E0966" w:rsidRPr="00A71D81">
        <w:rPr>
          <w:rFonts w:ascii="GHEA Grapalat" w:hAnsi="GHEA Grapalat"/>
          <w:lang w:eastAsia="x-none"/>
        </w:rPr>
        <w:lastRenderedPageBreak/>
        <w:t xml:space="preserve">զբաղեցրած մասնակիցը՝ </w:t>
      </w:r>
      <w:r w:rsidR="00583092" w:rsidRPr="00A71D81">
        <w:rPr>
          <w:rFonts w:ascii="GHEA Grapalat" w:hAnsi="GHEA Grapalat"/>
          <w:lang w:eastAsia="x-none"/>
        </w:rPr>
        <w:t xml:space="preserve">սույն </w:t>
      </w:r>
      <w:r w:rsidR="00583092" w:rsidRPr="00A71D81">
        <w:rPr>
          <w:rFonts w:ascii="GHEA Grapalat" w:hAnsi="GHEA Grapalat"/>
          <w:lang w:val="hy-AM" w:eastAsia="x-none"/>
        </w:rPr>
        <w:t>հրավեր</w:t>
      </w:r>
      <w:r w:rsidR="00537173" w:rsidRPr="00A71D81">
        <w:rPr>
          <w:rFonts w:ascii="GHEA Grapalat" w:hAnsi="GHEA Grapalat"/>
          <w:lang w:val="hy-AM" w:eastAsia="x-none"/>
        </w:rPr>
        <w:t>ի 1-ին մասի 8.1</w:t>
      </w:r>
      <w:r w:rsidR="00CD1E70" w:rsidRPr="00A71D81">
        <w:rPr>
          <w:rFonts w:ascii="GHEA Grapalat" w:hAnsi="GHEA Grapalat"/>
          <w:lang w:val="hy-AM" w:eastAsia="x-none"/>
        </w:rPr>
        <w:t>2</w:t>
      </w:r>
      <w:r w:rsidR="00537173" w:rsidRPr="00A71D81">
        <w:rPr>
          <w:rFonts w:ascii="GHEA Grapalat" w:hAnsi="GHEA Grapalat"/>
          <w:lang w:val="hy-AM" w:eastAsia="x-none"/>
        </w:rPr>
        <w:t>-ից 8.</w:t>
      </w:r>
      <w:r w:rsidR="00CD1E70" w:rsidRPr="00A71D81">
        <w:rPr>
          <w:rFonts w:ascii="GHEA Grapalat" w:hAnsi="GHEA Grapalat"/>
          <w:lang w:val="hy-AM" w:eastAsia="x-none"/>
        </w:rPr>
        <w:t>1</w:t>
      </w:r>
      <w:r w:rsidR="00A5501E" w:rsidRPr="00A71D81">
        <w:rPr>
          <w:rFonts w:ascii="GHEA Grapalat" w:hAnsi="GHEA Grapalat"/>
          <w:lang w:val="hy-AM" w:eastAsia="x-none"/>
        </w:rPr>
        <w:t>8</w:t>
      </w:r>
      <w:r w:rsidR="00537173" w:rsidRPr="00A71D81">
        <w:rPr>
          <w:rFonts w:ascii="GHEA Grapalat" w:hAnsi="GHEA Grapalat"/>
          <w:lang w:val="hy-AM" w:eastAsia="x-none"/>
        </w:rPr>
        <w:t>-րդ կետերով սահմանված ընթացակարգ</w:t>
      </w:r>
      <w:r w:rsidR="002E0966" w:rsidRPr="00A71D81">
        <w:rPr>
          <w:rFonts w:ascii="GHEA Grapalat" w:hAnsi="GHEA Grapalat"/>
          <w:lang w:val="hy-AM" w:eastAsia="x-none"/>
        </w:rPr>
        <w:t>ի կիրառմամբ</w:t>
      </w:r>
      <w:r w:rsidR="00583092" w:rsidRPr="00A71D81">
        <w:rPr>
          <w:rFonts w:ascii="GHEA Grapalat" w:hAnsi="GHEA Grapalat"/>
          <w:lang w:eastAsia="x-none"/>
        </w:rPr>
        <w:t>:</w:t>
      </w:r>
    </w:p>
    <w:p w14:paraId="42174487"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proofErr w:type="spellStart"/>
      <w:r w:rsidR="00583092" w:rsidRPr="00A71D81">
        <w:rPr>
          <w:rFonts w:ascii="GHEA Grapalat" w:hAnsi="GHEA Grapalat" w:cs="Sylfaen"/>
          <w:szCs w:val="24"/>
          <w:lang w:val="ru-RU"/>
        </w:rPr>
        <w:t>Մասնակից</w:t>
      </w:r>
      <w:proofErr w:type="spellEnd"/>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պահանջների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հիմնավորման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նպատակով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ներկայացնել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լրացուցիչ</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այլ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փաստաթղթեր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տեղեկություններ</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նյութեր</w:t>
      </w:r>
      <w:proofErr w:type="spellEnd"/>
      <w:r w:rsidR="00583092" w:rsidRPr="00A71D81">
        <w:rPr>
          <w:rFonts w:ascii="GHEA Grapalat" w:hAnsi="GHEA Grapalat" w:cs="Sylfaen"/>
          <w:szCs w:val="24"/>
          <w:lang w:val="ru-RU"/>
        </w:rPr>
        <w:t>։</w:t>
      </w:r>
    </w:p>
    <w:p w14:paraId="11ACD639" w14:textId="77777777" w:rsidR="00583092" w:rsidRPr="00A71D81" w:rsidRDefault="00662165"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t>Հ</w:t>
      </w:r>
      <w:proofErr w:type="spellStart"/>
      <w:r w:rsidR="00583092" w:rsidRPr="00A71D81">
        <w:rPr>
          <w:rFonts w:ascii="GHEA Grapalat" w:hAnsi="GHEA Grapalat" w:cs="Sylfaen"/>
          <w:szCs w:val="24"/>
          <w:lang w:val="ru-RU"/>
        </w:rPr>
        <w:t>անձնաժողովը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ստուգել</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օգտագործելով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պաշտոնական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աղբյուրներից</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դրա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մասին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իրավասու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ուղարկվելու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դեպքում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պետական</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ինքնակառավարման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հաջորդող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երկու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աշխատանքային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ընթացքում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տրամադրում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Եթե</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արդյունքում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որակվում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իրականությանը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չհամապա</w:t>
      </w:r>
      <w:proofErr w:type="spellEnd"/>
      <w:r w:rsidR="00583092" w:rsidRPr="00A71D81">
        <w:rPr>
          <w:rFonts w:ascii="GHEA Grapalat" w:hAnsi="GHEA Grapalat" w:cs="Sylfaen"/>
          <w:szCs w:val="24"/>
        </w:rPr>
        <w:softHyphen/>
      </w:r>
      <w:proofErr w:type="spellStart"/>
      <w:r w:rsidR="00583092" w:rsidRPr="00A71D81">
        <w:rPr>
          <w:rFonts w:ascii="GHEA Grapalat" w:hAnsi="GHEA Grapalat" w:cs="Sylfaen"/>
          <w:szCs w:val="24"/>
          <w:lang w:val="ru-RU"/>
        </w:rPr>
        <w:t>տասխանող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ապա</w:t>
      </w:r>
      <w:proofErr w:type="spellEnd"/>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BodyTextIndent2"/>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5C0CF362" w:rsidR="00F40755" w:rsidRPr="00F40755" w:rsidRDefault="00F40755" w:rsidP="00F40755">
      <w:pPr>
        <w:pStyle w:val="BodyTextIndent2"/>
        <w:spacing w:line="240" w:lineRule="auto"/>
        <w:ind w:firstLine="567"/>
        <w:rPr>
          <w:rFonts w:ascii="GHEA Grapalat" w:hAnsi="GHEA Grapalat" w:cs="Sylfaen"/>
          <w:lang w:val="hy-AM"/>
        </w:rPr>
      </w:pP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սույն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ընթացակարգի</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դեպքում</w:t>
      </w:r>
      <w:proofErr w:type="spellEnd"/>
      <w:r w:rsidRPr="00F40755">
        <w:rPr>
          <w:rFonts w:ascii="GHEA Grapalat" w:hAnsi="GHEA Grapalat" w:cs="Sylfaen"/>
          <w:lang w:val="es-ES"/>
        </w:rPr>
        <w:t xml:space="preserve"> «</w:t>
      </w:r>
      <w:r w:rsidR="008C6B75">
        <w:rPr>
          <w:rFonts w:ascii="GHEA Grapalat" w:hAnsi="GHEA Grapalat" w:cs="Sylfaen"/>
          <w:lang w:val="es-ES"/>
        </w:rPr>
        <w:t>10</w:t>
      </w:r>
      <w:r w:rsidRPr="00F40755">
        <w:rPr>
          <w:rFonts w:ascii="GHEA Grapalat" w:hAnsi="GHEA Grapalat" w:cs="Sylfaen"/>
          <w:lang w:val="es-ES"/>
        </w:rPr>
        <w:t xml:space="preserve">» </w:t>
      </w:r>
      <w:proofErr w:type="spellStart"/>
      <w:r w:rsidRPr="00F40755">
        <w:rPr>
          <w:rFonts w:ascii="GHEA Grapalat" w:hAnsi="GHEA Grapalat" w:cs="Sylfaen"/>
          <w:lang w:val="es-ES"/>
        </w:rPr>
        <w:t>օրացուցային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օր</w:t>
      </w:r>
      <w:proofErr w:type="spellEnd"/>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կիրառելի</w:t>
      </w:r>
      <w:proofErr w:type="spellEnd"/>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չէ</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եթե</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Arial"/>
          <w:sz w:val="20"/>
          <w:szCs w:val="20"/>
          <w:lang w:val="es-ES"/>
        </w:rPr>
        <w:t>մ</w:t>
      </w:r>
      <w:r w:rsidRPr="00F40755">
        <w:rPr>
          <w:rFonts w:ascii="GHEA Grapalat" w:hAnsi="GHEA Grapalat" w:cs="Sylfaen"/>
          <w:sz w:val="20"/>
          <w:szCs w:val="20"/>
          <w:lang w:val="es-ES"/>
        </w:rPr>
        <w:t>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i/>
          <w:sz w:val="20"/>
          <w:szCs w:val="20"/>
          <w:lang w:val="es-ES"/>
        </w:rPr>
        <w:t>,</w:t>
      </w:r>
      <w:r w:rsidRPr="00F40755">
        <w:rPr>
          <w:rFonts w:ascii="GHEA Grapalat" w:hAnsi="GHEA Grapalat"/>
          <w:sz w:val="20"/>
          <w:szCs w:val="20"/>
          <w:lang w:val="es-ES"/>
        </w:rPr>
        <w:t xml:space="preserve"> </w:t>
      </w:r>
      <w:proofErr w:type="spellStart"/>
      <w:r w:rsidRPr="00F40755">
        <w:rPr>
          <w:rFonts w:ascii="GHEA Grapalat" w:hAnsi="GHEA Grapalat" w:cs="Sylfaen"/>
          <w:sz w:val="20"/>
          <w:szCs w:val="20"/>
          <w:lang w:val="es-ES"/>
        </w:rPr>
        <w:t>որի</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հետ</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կնքվում</w:t>
      </w:r>
      <w:proofErr w:type="spellEnd"/>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պայմանագիր</w:t>
      </w:r>
      <w:proofErr w:type="spellEnd"/>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նաև</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երբ</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cs="Sylfaen"/>
          <w:sz w:val="20"/>
          <w:szCs w:val="20"/>
          <w:lang w:val="es-ES"/>
        </w:rPr>
        <w:t xml:space="preserve">, և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մերժվել</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Սույն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կետի</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կիրառման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անգործության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ժամկետը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սահմանվում</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գնման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ընթացակարգը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չկայացած</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հայտարարելու</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մասին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հայտարարությամբ</w:t>
      </w:r>
      <w:proofErr w:type="spellEnd"/>
      <w:r w:rsidRPr="00F40755">
        <w:rPr>
          <w:rFonts w:ascii="GHEA Grapalat" w:hAnsi="GHEA Grapalat" w:cs="Sylfaen"/>
          <w:sz w:val="20"/>
          <w:szCs w:val="20"/>
          <w:lang w:val="es-ES"/>
        </w:rPr>
        <w:t>:</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Մինչև</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անգործության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ժամկետը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լրանալը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կամ</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առանց</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կնքելու</w:t>
      </w:r>
      <w:proofErr w:type="spellEnd"/>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proofErr w:type="spellStart"/>
      <w:r w:rsidRPr="00F40755">
        <w:rPr>
          <w:rFonts w:ascii="GHEA Grapalat" w:hAnsi="GHEA Grapalat" w:cs="Sylfaen"/>
          <w:sz w:val="20"/>
          <w:lang w:val="ru-RU"/>
        </w:rPr>
        <w:t>մասին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հայտարարության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հրապարակման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w:t>
      </w:r>
      <w:proofErr w:type="spellEnd"/>
      <w:r w:rsidRPr="00F40755">
        <w:rPr>
          <w:rFonts w:ascii="GHEA Grapalat" w:hAnsi="GHEA Grapalat" w:cs="Sylfaen"/>
          <w:sz w:val="20"/>
        </w:rPr>
        <w:t>վ</w:t>
      </w:r>
      <w:proofErr w:type="spellStart"/>
      <w:r w:rsidRPr="00F40755">
        <w:rPr>
          <w:rFonts w:ascii="GHEA Grapalat" w:hAnsi="GHEA Grapalat" w:cs="Sylfaen"/>
          <w:sz w:val="20"/>
          <w:lang w:val="ru-RU"/>
        </w:rPr>
        <w:t>ած</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ոչինչ</w:t>
      </w:r>
      <w:proofErr w:type="spellEnd"/>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BodyTextIndent2"/>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proofErr w:type="spellStart"/>
      <w:r w:rsidR="00096865" w:rsidRPr="00A71D81">
        <w:rPr>
          <w:rFonts w:ascii="GHEA Grapalat" w:hAnsi="GHEA Grapalat" w:cs="Sylfaen"/>
          <w:sz w:val="20"/>
          <w:lang w:val="ru-RU"/>
        </w:rPr>
        <w:t>Պայմանագիր</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կնքվում</w:t>
      </w:r>
      <w:proofErr w:type="spellEnd"/>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հանձնաժողովի</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որոշման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հիման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վրա</w:t>
      </w:r>
      <w:proofErr w:type="spellEnd"/>
      <w:r w:rsidR="00096865"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00096865" w:rsidRPr="00A71D81">
        <w:rPr>
          <w:rFonts w:ascii="GHEA Grapalat" w:hAnsi="GHEA Grapalat" w:cs="Sylfaen"/>
          <w:sz w:val="20"/>
          <w:lang w:val="ru-RU"/>
        </w:rPr>
        <w:t>ատվիրատուի</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կողմից</w:t>
      </w:r>
      <w:proofErr w:type="spellEnd"/>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Պայմանագիրը</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կնքվում</w:t>
      </w:r>
      <w:proofErr w:type="spellEnd"/>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գրավոր</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մեկ</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փաստաթուղթ</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կազմելու</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միջոցով</w:t>
      </w:r>
      <w:proofErr w:type="spellEnd"/>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proofErr w:type="spellStart"/>
      <w:r w:rsidR="00EB6E54" w:rsidRPr="00A71D81">
        <w:rPr>
          <w:rFonts w:ascii="GHEA Grapalat" w:hAnsi="GHEA Grapalat" w:cs="Sylfaen"/>
          <w:sz w:val="20"/>
          <w:lang w:val="ru-RU"/>
        </w:rPr>
        <w:t>Սույն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հրավերի</w:t>
      </w:r>
      <w:proofErr w:type="spellEnd"/>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կետով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սահմանված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անգործության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ժամկետը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լրանալուն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հաջորդող</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չոր</w:t>
      </w:r>
      <w:proofErr w:type="spellEnd"/>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աշխատանքային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w:t>
      </w:r>
      <w:proofErr w:type="spellEnd"/>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00EB6E54" w:rsidRPr="00A71D81">
        <w:rPr>
          <w:rFonts w:ascii="GHEA Grapalat" w:hAnsi="GHEA Grapalat" w:cs="Sylfaen"/>
          <w:sz w:val="20"/>
          <w:lang w:val="ru-RU"/>
        </w:rPr>
        <w:t>ատվիրատուն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ծանուցում</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proofErr w:type="spellStart"/>
      <w:r w:rsidR="00EB6E54" w:rsidRPr="00A71D81">
        <w:rPr>
          <w:rFonts w:ascii="GHEA Grapalat" w:hAnsi="GHEA Grapalat" w:cs="Sylfaen"/>
          <w:sz w:val="20"/>
          <w:lang w:val="ru-RU"/>
        </w:rPr>
        <w:t>ասնակցին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ներկայացնելով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կնքելու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առաջարկը</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նախագիծը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Ընդ</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որում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կարող</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կնքվել</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ոչ</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շուտ</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քան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սույն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հրավերի</w:t>
      </w:r>
      <w:proofErr w:type="spellEnd"/>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կետով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սահմանված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անգործության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ժամկետը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լրանալու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օրվան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հաջորդող</w:t>
      </w:r>
      <w:proofErr w:type="spellEnd"/>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աշխատանքային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օրը</w:t>
      </w:r>
      <w:proofErr w:type="spellEnd"/>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r w:rsidRPr="00A71D81">
        <w:rPr>
          <w:rFonts w:ascii="GHEA Grapalat" w:hAnsi="GHEA Grapalat" w:cs="Sylfaen"/>
          <w:sz w:val="20"/>
        </w:rPr>
        <w:t>մ</w:t>
      </w:r>
      <w:proofErr w:type="spellStart"/>
      <w:r w:rsidR="00EB6E54" w:rsidRPr="00A71D81">
        <w:rPr>
          <w:rFonts w:ascii="GHEA Grapalat" w:hAnsi="GHEA Grapalat" w:cs="Sylfaen"/>
          <w:sz w:val="20"/>
          <w:lang w:val="ru-RU"/>
        </w:rPr>
        <w:t>ասնակցին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կնքելու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առաջարկը</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կնքվելիք</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նախագիծը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հանձնաժողովի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քարտուղարը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տրամադրում</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էլեկտրոնային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եղանակով</w:t>
      </w:r>
      <w:proofErr w:type="spellEnd"/>
      <w:r w:rsidR="00EB6E54" w:rsidRPr="00A71D81">
        <w:rPr>
          <w:rFonts w:ascii="GHEA Grapalat" w:hAnsi="GHEA Grapalat" w:cs="Sylfaen"/>
          <w:sz w:val="20"/>
          <w:lang w:val="af-ZA"/>
        </w:rPr>
        <w:t xml:space="preserve">: </w:t>
      </w:r>
      <w:proofErr w:type="spellStart"/>
      <w:r w:rsidR="00443B7A" w:rsidRPr="00A71D81">
        <w:rPr>
          <w:rFonts w:ascii="GHEA Grapalat" w:hAnsi="GHEA Grapalat" w:cs="Sylfaen"/>
          <w:sz w:val="20"/>
          <w:lang w:val="ru-RU"/>
        </w:rPr>
        <w:t>Ընդ</w:t>
      </w:r>
      <w:proofErr w:type="spellEnd"/>
      <w:r w:rsidR="00443B7A" w:rsidRPr="00A71D81">
        <w:rPr>
          <w:rFonts w:ascii="GHEA Grapalat" w:hAnsi="GHEA Grapalat" w:cs="Sylfaen"/>
          <w:sz w:val="20"/>
          <w:lang w:val="af-ZA"/>
        </w:rPr>
        <w:t xml:space="preserve"> </w:t>
      </w:r>
      <w:proofErr w:type="spellStart"/>
      <w:r w:rsidR="00443B7A" w:rsidRPr="00A71D81">
        <w:rPr>
          <w:rFonts w:ascii="GHEA Grapalat" w:hAnsi="GHEA Grapalat" w:cs="Sylfaen"/>
          <w:sz w:val="20"/>
          <w:lang w:val="ru-RU"/>
        </w:rPr>
        <w:t>որում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ներառվում</w:t>
      </w:r>
      <w:proofErr w:type="spellEnd"/>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մասնակցի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կողմից</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հայտով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ներկայացված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ապրանքի</w:t>
      </w:r>
      <w:proofErr w:type="spellEnd"/>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lastRenderedPageBreak/>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proofErr w:type="spellStart"/>
      <w:r w:rsidR="00096865" w:rsidRPr="006D2E03">
        <w:rPr>
          <w:rFonts w:ascii="GHEA Grapalat" w:hAnsi="GHEA Grapalat" w:cs="Sylfaen"/>
          <w:i w:val="0"/>
          <w:szCs w:val="24"/>
          <w:lang w:val="ru-RU"/>
        </w:rPr>
        <w:t>Մինչև</w:t>
      </w:r>
      <w:proofErr w:type="spellEnd"/>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սույն</w:t>
      </w:r>
      <w:proofErr w:type="spellEnd"/>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հրավերի</w:t>
      </w:r>
      <w:proofErr w:type="spellEnd"/>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կետով</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նախատեսված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ժամկետի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ավարտը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կողմերի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համաձայնությամբ</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պայմանագրի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նախագծում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կատարվել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փոփոխություններ</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սակայն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դրանք</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չեն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հանգեցնել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գնման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առարկայի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բնութագրերի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փոփոխմանը</w:t>
      </w:r>
      <w:proofErr w:type="spellEnd"/>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ընտրված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մասնակցի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առաջարկած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ավելացմանը</w:t>
      </w:r>
      <w:proofErr w:type="spellEnd"/>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2CA244F4"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proofErr w:type="spellStart"/>
      <w:r w:rsidR="00A161E3" w:rsidRPr="00532617">
        <w:rPr>
          <w:rFonts w:ascii="GHEA Grapalat" w:hAnsi="GHEA Grapalat" w:cs="Sylfaen"/>
          <w:sz w:val="20"/>
          <w:lang w:val="ru-RU"/>
        </w:rPr>
        <w:t>այմանագրի</w:t>
      </w:r>
      <w:proofErr w:type="spellEnd"/>
      <w:r w:rsidR="00A161E3" w:rsidRPr="00532617">
        <w:rPr>
          <w:rFonts w:ascii="GHEA Grapalat" w:hAnsi="GHEA Grapalat" w:cs="Sylfaen"/>
          <w:sz w:val="20"/>
          <w:lang w:val="hy-AM"/>
        </w:rPr>
        <w:t xml:space="preserve"> </w:t>
      </w:r>
      <w:proofErr w:type="spellStart"/>
      <w:r w:rsidR="00A161E3" w:rsidRPr="00532617">
        <w:rPr>
          <w:rFonts w:ascii="GHEA Grapalat" w:hAnsi="GHEA Grapalat" w:cs="Sylfaen"/>
          <w:sz w:val="20"/>
          <w:lang w:val="ru-RU"/>
        </w:rPr>
        <w:t>ապահովում</w:t>
      </w:r>
      <w:proofErr w:type="spellEnd"/>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ներկայացնելու</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պահանջի</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հիման</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վրա</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այն</w:t>
      </w:r>
      <w:proofErr w:type="spellEnd"/>
      <w:r w:rsidR="00A161E3" w:rsidRPr="00532617">
        <w:rPr>
          <w:rFonts w:ascii="GHEA Grapalat" w:hAnsi="GHEA Grapalat" w:cs="Sylfaen"/>
          <w:sz w:val="20"/>
          <w:lang w:val="af-ZA"/>
        </w:rPr>
        <w:t xml:space="preserve"> </w:t>
      </w:r>
      <w:proofErr w:type="spellStart"/>
      <w:r w:rsidR="00A161E3" w:rsidRPr="008960F6">
        <w:rPr>
          <w:rFonts w:ascii="GHEA Grapalat" w:hAnsi="GHEA Grapalat" w:cs="Sylfaen"/>
          <w:sz w:val="20"/>
          <w:lang w:val="ru-RU"/>
        </w:rPr>
        <w:t>ստանալու</w:t>
      </w:r>
      <w:proofErr w:type="spellEnd"/>
      <w:r w:rsidR="00A161E3" w:rsidRPr="003B269F">
        <w:rPr>
          <w:rFonts w:ascii="GHEA Grapalat" w:hAnsi="GHEA Grapalat" w:cs="Sylfaen"/>
          <w:sz w:val="20"/>
          <w:lang w:val="af-ZA"/>
        </w:rPr>
        <w:t xml:space="preserve"> </w:t>
      </w:r>
      <w:proofErr w:type="spellStart"/>
      <w:r w:rsidR="00A161E3" w:rsidRPr="003B269F">
        <w:rPr>
          <w:rFonts w:ascii="GHEA Grapalat" w:hAnsi="GHEA Grapalat" w:cs="Sylfaen"/>
          <w:sz w:val="20"/>
          <w:lang w:val="ru-RU"/>
        </w:rPr>
        <w:t>օրվանից</w:t>
      </w:r>
      <w:proofErr w:type="spellEnd"/>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proofErr w:type="spellStart"/>
      <w:r w:rsidR="00A161E3" w:rsidRPr="00507CF0">
        <w:rPr>
          <w:rFonts w:ascii="GHEA Grapalat" w:hAnsi="GHEA Grapalat" w:cs="Sylfaen"/>
          <w:sz w:val="20"/>
          <w:lang w:val="ru-RU"/>
        </w:rPr>
        <w:t>օրվա</w:t>
      </w:r>
      <w:proofErr w:type="spellEnd"/>
      <w:r w:rsidR="00A161E3" w:rsidRPr="00507CF0">
        <w:rPr>
          <w:rFonts w:ascii="GHEA Grapalat" w:hAnsi="GHEA Grapalat" w:cs="Sylfaen"/>
          <w:sz w:val="20"/>
          <w:lang w:val="af-ZA"/>
        </w:rPr>
        <w:t xml:space="preserve"> </w:t>
      </w:r>
      <w:proofErr w:type="spellStart"/>
      <w:r w:rsidR="00A161E3" w:rsidRPr="00EF056B">
        <w:rPr>
          <w:rFonts w:ascii="GHEA Grapalat" w:hAnsi="GHEA Grapalat" w:cs="Sylfaen"/>
          <w:sz w:val="20"/>
          <w:lang w:val="ru-RU"/>
        </w:rPr>
        <w:t>ընթացքում</w:t>
      </w:r>
      <w:proofErr w:type="spellEnd"/>
      <w:r w:rsidR="00A161E3" w:rsidRPr="00675DB0">
        <w:rPr>
          <w:rFonts w:ascii="GHEA Grapalat" w:hAnsi="GHEA Grapalat" w:cs="Sylfaen"/>
          <w:sz w:val="20"/>
          <w:lang w:val="af-ZA"/>
        </w:rPr>
        <w:t xml:space="preserve">, </w:t>
      </w:r>
      <w:proofErr w:type="spellStart"/>
      <w:r w:rsidR="00A161E3" w:rsidRPr="00675DB0">
        <w:rPr>
          <w:rFonts w:ascii="GHEA Grapalat" w:hAnsi="GHEA Grapalat" w:cs="Sylfaen"/>
          <w:sz w:val="20"/>
          <w:lang w:val="ru-RU"/>
        </w:rPr>
        <w:t>ընտրված</w:t>
      </w:r>
      <w:proofErr w:type="spellEnd"/>
      <w:r w:rsidR="00A161E3" w:rsidRPr="00675DB0">
        <w:rPr>
          <w:rFonts w:ascii="GHEA Grapalat" w:hAnsi="GHEA Grapalat" w:cs="Sylfaen"/>
          <w:sz w:val="20"/>
          <w:lang w:val="af-ZA"/>
        </w:rPr>
        <w:t xml:space="preserve"> </w:t>
      </w:r>
      <w:proofErr w:type="spellStart"/>
      <w:r w:rsidR="00A161E3" w:rsidRPr="00B85339">
        <w:rPr>
          <w:rFonts w:ascii="GHEA Grapalat" w:hAnsi="GHEA Grapalat" w:cs="Sylfaen"/>
          <w:sz w:val="20"/>
          <w:lang w:val="ru-RU"/>
        </w:rPr>
        <w:t>մասնակիցը</w:t>
      </w:r>
      <w:proofErr w:type="spellEnd"/>
      <w:r w:rsidR="00A161E3" w:rsidRPr="00840613">
        <w:rPr>
          <w:rFonts w:ascii="GHEA Grapalat" w:hAnsi="GHEA Grapalat" w:cs="Sylfaen"/>
          <w:sz w:val="20"/>
          <w:lang w:val="af-ZA"/>
        </w:rPr>
        <w:t xml:space="preserve"> </w:t>
      </w:r>
      <w:proofErr w:type="spellStart"/>
      <w:r w:rsidR="00A161E3" w:rsidRPr="00840613">
        <w:rPr>
          <w:rFonts w:ascii="GHEA Grapalat" w:hAnsi="GHEA Grapalat" w:cs="Sylfaen"/>
          <w:sz w:val="20"/>
          <w:lang w:val="ru-RU"/>
        </w:rPr>
        <w:t>պարտավոր</w:t>
      </w:r>
      <w:proofErr w:type="spellEnd"/>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proofErr w:type="spellStart"/>
      <w:r w:rsidR="00A161E3" w:rsidRPr="006D2E03">
        <w:rPr>
          <w:rFonts w:ascii="GHEA Grapalat" w:hAnsi="GHEA Grapalat" w:cs="Sylfaen"/>
          <w:sz w:val="20"/>
          <w:lang w:val="ru-RU"/>
        </w:rPr>
        <w:t>ներկայացնել</w:t>
      </w:r>
      <w:proofErr w:type="spellEnd"/>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proofErr w:type="spellStart"/>
      <w:r w:rsidR="00A161E3" w:rsidRPr="006D2E03">
        <w:rPr>
          <w:rFonts w:ascii="GHEA Grapalat" w:hAnsi="GHEA Grapalat" w:cs="Sylfaen"/>
          <w:sz w:val="20"/>
          <w:lang w:val="ru-RU"/>
        </w:rPr>
        <w:t>պայմանագրի</w:t>
      </w:r>
      <w:proofErr w:type="spellEnd"/>
      <w:r w:rsidR="00A161E3" w:rsidRPr="006D2E03">
        <w:rPr>
          <w:rFonts w:ascii="GHEA Grapalat" w:hAnsi="GHEA Grapalat" w:cs="Sylfaen"/>
          <w:sz w:val="20"/>
          <w:lang w:val="hy-AM"/>
        </w:rPr>
        <w:t xml:space="preserve"> </w:t>
      </w:r>
      <w:proofErr w:type="spellStart"/>
      <w:r w:rsidR="00A161E3" w:rsidRPr="006D2E03">
        <w:rPr>
          <w:rFonts w:ascii="GHEA Grapalat" w:hAnsi="GHEA Grapalat" w:cs="Sylfaen"/>
          <w:sz w:val="20"/>
          <w:lang w:val="ru-RU"/>
        </w:rPr>
        <w:t>ապահովում</w:t>
      </w:r>
      <w:proofErr w:type="spellEnd"/>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hy-AM"/>
        </w:rPr>
        <w:t>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r w:rsidR="00532617" w:rsidRPr="006D2E03">
        <w:rPr>
          <w:rFonts w:ascii="GHEA Grapalat" w:hAnsi="GHEA Grapalat" w:cs="Sylfaen"/>
          <w:sz w:val="20"/>
          <w:vertAlign w:val="superscript"/>
          <w:lang w:val="hy-AM"/>
        </w:rPr>
        <w:t>11.1</w:t>
      </w:r>
    </w:p>
    <w:p w14:paraId="089EADE0" w14:textId="752E2D1C"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Որակավորման</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ապահովման</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չափը</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հավասար</w:t>
      </w:r>
      <w:proofErr w:type="spellEnd"/>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D61025">
        <w:rPr>
          <w:rFonts w:ascii="GHEA Grapalat" w:hAnsi="GHEA Grapalat" w:cs="Sylfaen"/>
          <w:sz w:val="20"/>
          <w:lang w:val="af-ZA"/>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D61025" w:rsidRPr="006C5FB8">
        <w:rPr>
          <w:rFonts w:ascii="GHEA Grapalat" w:hAnsi="GHEA Grapalat" w:cs="Arial"/>
          <w:sz w:val="20"/>
          <w:lang w:val="hy-AM"/>
        </w:rPr>
        <w:t>:</w:t>
      </w:r>
    </w:p>
    <w:p w14:paraId="4A8113F6" w14:textId="0AAA2FBF"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C6CB52D" w14:textId="77777777" w:rsidR="00E56508" w:rsidRPr="007E2C83"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63B4AB6E" w:rsidR="00281740" w:rsidRPr="00A71D81" w:rsidRDefault="00281740" w:rsidP="00281740">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w:t>
      </w:r>
    </w:p>
    <w:p w14:paraId="7154DD15" w14:textId="77777777" w:rsidR="00F562EA" w:rsidRPr="00AC69E2" w:rsidRDefault="00F562EA" w:rsidP="00AC69E2">
      <w:pPr>
        <w:ind w:firstLine="567"/>
        <w:jc w:val="both"/>
        <w:rPr>
          <w:rFonts w:ascii="GHEA Grapalat" w:hAnsi="GHEA Grapalat" w:cs="Arial"/>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C69E2">
        <w:rPr>
          <w:rFonts w:ascii="GHEA Grapalat" w:hAnsi="GHEA Grapalat" w:cs="Arial"/>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AC69E2">
        <w:rPr>
          <w:rFonts w:ascii="GHEA Grapalat" w:hAnsi="GHEA Grapalat" w:cs="Arial"/>
          <w:sz w:val="20"/>
          <w:lang w:val="hy-AM"/>
        </w:rPr>
        <w:t xml:space="preserve">ներկայացված չափաբաժինների գնման գների հանրագումարի նկատմամբ՝ հաշվի առնելով Կարգի 32-րդ կետի 9-րդ ենթակետի պահանջները: </w:t>
      </w:r>
    </w:p>
    <w:p w14:paraId="5FB25342" w14:textId="77777777" w:rsidR="00281740" w:rsidRPr="00A71D81" w:rsidRDefault="00281740" w:rsidP="00281740">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w:t>
      </w:r>
      <w:r w:rsidR="00F96621" w:rsidRPr="00A71D81">
        <w:rPr>
          <w:rFonts w:ascii="GHEA Grapalat" w:hAnsi="GHEA Grapalat" w:cs="Arial"/>
          <w:sz w:val="20"/>
          <w:lang w:val="hy-AM"/>
        </w:rPr>
        <w:lastRenderedPageBreak/>
        <w:t xml:space="preserve">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Default="00DB4EFF" w:rsidP="00DB4EFF">
      <w:pPr>
        <w:pStyle w:val="NormalWeb"/>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2987F51D" w14:textId="77777777" w:rsidR="00DB4EFF" w:rsidRDefault="00DB4EFF" w:rsidP="00DB4EFF">
      <w:pPr>
        <w:ind w:firstLine="567"/>
        <w:jc w:val="both"/>
        <w:rPr>
          <w:rFonts w:ascii="GHEA Grapalat" w:hAnsi="GHEA Grapalat" w:cs="Sylfaen"/>
          <w:sz w:val="20"/>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Օրենքի</w:t>
      </w:r>
      <w:proofErr w:type="spellEnd"/>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proofErr w:type="spellStart"/>
      <w:r w:rsidRPr="00A71D81">
        <w:rPr>
          <w:rFonts w:ascii="GHEA Grapalat" w:hAnsi="GHEA Grapalat" w:cs="Sylfaen"/>
          <w:sz w:val="20"/>
          <w:lang w:val="ru-RU"/>
        </w:rPr>
        <w:t>րդ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հոդվածի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համաձայն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հայտերից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ոչ</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մեկը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համապատասխանում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պայմաններին</w:t>
      </w:r>
      <w:proofErr w:type="spellEnd"/>
      <w:r w:rsidRPr="00A71D81">
        <w:rPr>
          <w:rFonts w:ascii="GHEA Grapalat" w:hAnsi="GHEA Grapalat" w:cs="Sylfaen"/>
          <w:sz w:val="20"/>
          <w:lang w:val="af-ZA"/>
        </w:rPr>
        <w:t>.</w:t>
      </w:r>
    </w:p>
    <w:p w14:paraId="0EB431D3" w14:textId="77777777" w:rsidR="00AC69E2" w:rsidRPr="006C5FB8"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2) </w:t>
      </w:r>
      <w:proofErr w:type="spellStart"/>
      <w:r w:rsidRPr="00A71D81">
        <w:rPr>
          <w:rFonts w:ascii="GHEA Grapalat" w:hAnsi="GHEA Grapalat" w:cs="Sylfaen"/>
          <w:sz w:val="20"/>
          <w:lang w:val="ru-RU"/>
        </w:rPr>
        <w:t>դադարում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գոյություն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ունենալ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պահանջը</w:t>
      </w:r>
      <w:proofErr w:type="spellEnd"/>
      <w:r w:rsidR="00FF0FE2" w:rsidRPr="00A71D81">
        <w:rPr>
          <w:rFonts w:ascii="GHEA Grapalat" w:hAnsi="GHEA Grapalat" w:cs="Sylfaen"/>
          <w:sz w:val="20"/>
          <w:lang w:val="hy-AM"/>
        </w:rPr>
        <w:t>: Ընդ որում պ</w:t>
      </w:r>
      <w:proofErr w:type="spellStart"/>
      <w:r w:rsidR="00FF0FE2" w:rsidRPr="00A71D81">
        <w:rPr>
          <w:rFonts w:ascii="GHEA Grapalat" w:hAnsi="GHEA Grapalat" w:cs="Sylfaen"/>
          <w:sz w:val="20"/>
          <w:lang w:val="ru-RU"/>
        </w:rPr>
        <w:t>ետության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համայնքների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կարիքների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կազմակերպված</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գնման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ընթացակարգը</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կարող</w:t>
      </w:r>
      <w:proofErr w:type="spellEnd"/>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ամբողջությամբ</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մասնակի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չկայացած</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հայտարարվել</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համապատասխանաբար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Հայաստանի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Հանրապետության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կառավարության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համայնքի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ավագանու</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այլ</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պատվիրատուների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դեպքում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ընդհանուր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կառավարումն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իրականացնող</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լիազորված</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մարմնի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ղեկավարի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իսկ</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հիմնադրամների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դեպքում</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հոգաբարձուների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խորհրդի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որոշման</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հիման</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վր</w:t>
      </w:r>
      <w:r w:rsidR="00AC69E2">
        <w:rPr>
          <w:rFonts w:ascii="GHEA Grapalat" w:hAnsi="GHEA Grapalat" w:cs="Sylfaen"/>
          <w:sz w:val="20"/>
        </w:rPr>
        <w:t>ա</w:t>
      </w:r>
      <w:proofErr w:type="spellEnd"/>
    </w:p>
    <w:p w14:paraId="20727E1B" w14:textId="46BAFE22"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3) </w:t>
      </w:r>
      <w:r w:rsidRPr="00A71D81">
        <w:rPr>
          <w:rFonts w:ascii="GHEA Grapalat" w:hAnsi="GHEA Grapalat" w:cs="Sylfaen"/>
          <w:sz w:val="20"/>
          <w:lang w:val="hy-AM"/>
        </w:rPr>
        <w:t>ոչ</w:t>
      </w:r>
      <w:r w:rsidRPr="00A71D81">
        <w:rPr>
          <w:rFonts w:ascii="GHEA Grapalat" w:hAnsi="GHEA Grapalat" w:cs="Sylfaen"/>
          <w:sz w:val="20"/>
          <w:lang w:val="af-ZA"/>
        </w:rPr>
        <w:t xml:space="preserve"> </w:t>
      </w:r>
      <w:r w:rsidRPr="00A71D81">
        <w:rPr>
          <w:rFonts w:ascii="GHEA Grapalat" w:hAnsi="GHEA Grapalat" w:cs="Sylfaen"/>
          <w:sz w:val="20"/>
          <w:lang w:val="hy-AM"/>
        </w:rPr>
        <w:t>մի</w:t>
      </w:r>
      <w:r w:rsidRPr="00A71D81">
        <w:rPr>
          <w:rFonts w:ascii="GHEA Grapalat" w:hAnsi="GHEA Grapalat" w:cs="Sylfaen"/>
          <w:sz w:val="20"/>
          <w:lang w:val="af-ZA"/>
        </w:rPr>
        <w:t xml:space="preserve"> </w:t>
      </w:r>
      <w:r w:rsidRPr="00A71D81">
        <w:rPr>
          <w:rFonts w:ascii="GHEA Grapalat" w:hAnsi="GHEA Grapalat" w:cs="Sylfaen"/>
          <w:sz w:val="20"/>
          <w:lang w:val="hy-AM"/>
        </w:rPr>
        <w:t>հայտ</w:t>
      </w:r>
      <w:r w:rsidRPr="00A71D81">
        <w:rPr>
          <w:rFonts w:ascii="GHEA Grapalat" w:hAnsi="GHEA Grapalat" w:cs="Sylfaen"/>
          <w:sz w:val="20"/>
          <w:lang w:val="af-ZA"/>
        </w:rPr>
        <w:t xml:space="preserve"> </w:t>
      </w:r>
      <w:r w:rsidRPr="00A71D81">
        <w:rPr>
          <w:rFonts w:ascii="GHEA Grapalat" w:hAnsi="GHEA Grapalat" w:cs="Sylfaen"/>
          <w:sz w:val="20"/>
          <w:lang w:val="hy-AM"/>
        </w:rPr>
        <w:t>չի</w:t>
      </w:r>
      <w:r w:rsidRPr="00A71D81">
        <w:rPr>
          <w:rFonts w:ascii="GHEA Grapalat" w:hAnsi="GHEA Grapalat" w:cs="Sylfaen"/>
          <w:sz w:val="20"/>
          <w:lang w:val="af-ZA"/>
        </w:rPr>
        <w:t xml:space="preserve"> </w:t>
      </w:r>
      <w:r w:rsidRPr="00A71D81">
        <w:rPr>
          <w:rFonts w:ascii="GHEA Grapalat" w:hAnsi="GHEA Grapalat" w:cs="Sylfaen"/>
          <w:sz w:val="20"/>
          <w:lang w:val="hy-AM"/>
        </w:rPr>
        <w:t>ներկայացվել</w:t>
      </w:r>
      <w:r w:rsidRPr="00A71D81">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proofErr w:type="spellStart"/>
      <w:r w:rsidR="00CA1C11" w:rsidRPr="00A71D81">
        <w:rPr>
          <w:rFonts w:ascii="GHEA Grapalat" w:hAnsi="GHEA Grapalat" w:cs="Sylfaen"/>
          <w:sz w:val="20"/>
          <w:lang w:val="ru-RU"/>
        </w:rPr>
        <w:t>նման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ընթացակարգը</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չկայացած</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հայտարարվելու</w:t>
      </w:r>
      <w:proofErr w:type="spellEnd"/>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հաջորդող</w:t>
      </w:r>
      <w:proofErr w:type="spellEnd"/>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աշխատանքային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օրվա</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ընթացքում</w:t>
      </w:r>
      <w:proofErr w:type="spellEnd"/>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proofErr w:type="spellStart"/>
      <w:r w:rsidR="00CA1C11" w:rsidRPr="00A71D81">
        <w:rPr>
          <w:rFonts w:ascii="GHEA Grapalat" w:hAnsi="GHEA Grapalat" w:cs="Sylfaen"/>
          <w:sz w:val="20"/>
          <w:lang w:val="ru-RU"/>
        </w:rPr>
        <w:t>ատվիրատուն</w:t>
      </w:r>
      <w:proofErr w:type="spellEnd"/>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proofErr w:type="spellStart"/>
      <w:r w:rsidR="00CA1C11" w:rsidRPr="00A71D81">
        <w:rPr>
          <w:rFonts w:ascii="GHEA Grapalat" w:hAnsi="GHEA Grapalat" w:cs="Sylfaen"/>
          <w:sz w:val="20"/>
          <w:lang w:val="ru-RU"/>
        </w:rPr>
        <w:t>հայտարարություն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որում</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նշվում</w:t>
      </w:r>
      <w:proofErr w:type="spellEnd"/>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գնման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ընթացակարգը</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չկայացած</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հայտարարվելու</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հիմնավորումը</w:t>
      </w:r>
      <w:proofErr w:type="spellEnd"/>
      <w:r w:rsidR="00CA1C11" w:rsidRPr="00A71D81">
        <w:rPr>
          <w:rFonts w:ascii="GHEA Grapalat" w:hAnsi="GHEA Grapalat" w:cs="Sylfaen"/>
          <w:sz w:val="20"/>
          <w:lang w:val="ru-RU"/>
        </w:rPr>
        <w:t>։</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շահագրգիռ</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անգործությունը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այսուհետ</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Օրենսգիրք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901CD9"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հայտերի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վերջնաժամկետը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առարկայի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բնութագրերը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w:t>
      </w:r>
    </w:p>
    <w:p w14:paraId="05AFB5AF"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վարչական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չեն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օրենսդրությամբ</w:t>
      </w:r>
      <w:proofErr w:type="spellEnd"/>
      <w:r w:rsidRPr="004B72E3">
        <w:rPr>
          <w:rFonts w:ascii="GHEA Grapalat" w:hAnsi="GHEA Grapalat"/>
          <w:sz w:val="20"/>
          <w:szCs w:val="20"/>
          <w:lang w:val="es-ES"/>
        </w:rPr>
        <w:t>:</w:t>
      </w:r>
    </w:p>
    <w:p w14:paraId="40D9B000"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հետևանքով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վնասները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հատուցվում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41B707" w14:textId="32FEAFA4"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պայմանագիրը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միակողմանի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00AC69E2">
        <w:rPr>
          <w:rFonts w:ascii="GHEA Grapalat" w:hAnsi="GHEA Grapalat"/>
          <w:sz w:val="20"/>
          <w:szCs w:val="20"/>
          <w:lang w:val="es-ES"/>
        </w:rPr>
        <w:t>:</w:t>
      </w:r>
    </w:p>
    <w:p w14:paraId="46178F3D"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proofErr w:type="spellStart"/>
      <w:r w:rsidRPr="00BA41C0">
        <w:rPr>
          <w:rFonts w:ascii="GHEA Grapalat" w:hAnsi="GHEA Grapalat" w:cs="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վեճերը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Երևան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ընդհանուր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իրավասության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պատճառաբանված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երկարաձգվել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տասն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օրով</w:t>
      </w:r>
      <w:proofErr w:type="spellEnd"/>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ներկայացվելուց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միաժամանակ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բոլոր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չկատարվելու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հայցվորի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վկայակոչած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ենթակա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հաստատված</w:t>
      </w:r>
      <w:proofErr w:type="spellEnd"/>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վերաբերող</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նշելով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պատասխանը</w:t>
      </w:r>
      <w:proofErr w:type="spellEnd"/>
      <w:r w:rsidRPr="004B72E3">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անձինք</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ներկայացուցիչները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ժամանակի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վայրի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առանձին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հաղորդակցության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միջոցով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ծանուցագրերը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փաստաթղթեր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Օրենսգրքի</w:t>
      </w:r>
      <w:proofErr w:type="spellEnd"/>
      <w:r w:rsidRPr="004B72E3">
        <w:rPr>
          <w:rFonts w:ascii="GHEA Grapalat" w:hAnsi="GHEA Grapalat"/>
          <w:sz w:val="20"/>
          <w:szCs w:val="20"/>
          <w:lang w:val="es-ES"/>
        </w:rPr>
        <w:t xml:space="preserve"> 97-</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նշված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եղանակով</w:t>
      </w:r>
      <w:proofErr w:type="spellEnd"/>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վճիռները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նախաձեռնությամբ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եկել</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եզրահանգման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լրանալը</w:t>
      </w:r>
      <w:proofErr w:type="spellEnd"/>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ընկած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հանգամանքների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պահպանված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ապացուցելու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պարտականությունը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իրավաչափությունը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անհնարինությունը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իրենից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անկախ</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պատճառներով</w:t>
      </w:r>
      <w:proofErr w:type="spellEnd"/>
      <w:r w:rsidRPr="004B72E3">
        <w:rPr>
          <w:rFonts w:ascii="GHEA Grapalat" w:hAnsi="GHEA Grapalat"/>
          <w:sz w:val="20"/>
          <w:szCs w:val="20"/>
          <w:lang w:val="es-ES"/>
        </w:rPr>
        <w:t>:</w:t>
      </w:r>
    </w:p>
    <w:p w14:paraId="10378D96" w14:textId="5F99CDB0"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ինքնաբերաբար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cs="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արդյունքներով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պաշտպանության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ազգային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անվտանգության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շահերից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ելնելով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շարունակել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1-</w:t>
      </w:r>
      <w:proofErr w:type="spellStart"/>
      <w:r w:rsidRPr="00BA41C0">
        <w:rPr>
          <w:rFonts w:ascii="GHEA Grapalat" w:hAnsi="GHEA Grapalat"/>
          <w:sz w:val="20"/>
          <w:szCs w:val="20"/>
        </w:rPr>
        <w:t>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իրավաբանական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գործադիր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lastRenderedPageBreak/>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պահից</w:t>
      </w:r>
      <w:proofErr w:type="spellEnd"/>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գանձվող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դրույքաչափերը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BA41C0">
        <w:rPr>
          <w:rFonts w:ascii="GHEA Grapalat" w:hAnsi="GHEA Grapalat"/>
          <w:sz w:val="20"/>
          <w:szCs w:val="20"/>
        </w:rPr>
        <w:t>։</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proofErr w:type="gramStart"/>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roofErr w:type="gramEnd"/>
    </w:p>
    <w:p w14:paraId="2C99A880" w14:textId="77777777"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77777777"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Բ</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Ց</w:t>
      </w:r>
      <w:r w:rsidRPr="00A71D81">
        <w:rPr>
          <w:rFonts w:ascii="GHEA Grapalat" w:hAnsi="GHEA Grapalat"/>
          <w:b/>
          <w:szCs w:val="22"/>
          <w:lang w:val="af-ZA"/>
        </w:rPr>
        <w:t xml:space="preserve">   </w:t>
      </w:r>
      <w:r w:rsidR="00F141E2" w:rsidRPr="00A71D81">
        <w:rPr>
          <w:rFonts w:ascii="GHEA Grapalat" w:hAnsi="GHEA Grapalat" w:cs="Sylfaen"/>
          <w:b/>
          <w:szCs w:val="22"/>
          <w:lang w:val="es-ES"/>
        </w:rPr>
        <w:t>Մ Ր Ց ՈՒ Յ Թ Ի</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Յ</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Ը</w:t>
      </w:r>
      <w:r w:rsidRPr="00A71D81">
        <w:rPr>
          <w:rFonts w:ascii="GHEA Grapalat" w:hAnsi="GHEA Grapalat"/>
          <w:b/>
          <w:szCs w:val="22"/>
          <w:lang w:val="af-ZA"/>
        </w:rPr>
        <w:t xml:space="preserve">   </w:t>
      </w:r>
      <w:r w:rsidRPr="00A71D81">
        <w:rPr>
          <w:rFonts w:ascii="GHEA Grapalat" w:hAnsi="GHEA Grapalat" w:cs="Sylfaen"/>
          <w:b/>
          <w:szCs w:val="22"/>
          <w:lang w:val="es-ES"/>
        </w:rPr>
        <w:t>Պ</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Ս</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Ե</w:t>
      </w:r>
      <w:r w:rsidRPr="00A71D81">
        <w:rPr>
          <w:rFonts w:ascii="GHEA Grapalat" w:hAnsi="GHEA Grapalat"/>
          <w:b/>
          <w:szCs w:val="22"/>
          <w:lang w:val="af-ZA"/>
        </w:rPr>
        <w:t xml:space="preserve"> </w:t>
      </w:r>
      <w:r w:rsidRPr="00A71D81">
        <w:rPr>
          <w:rFonts w:ascii="GHEA Grapalat" w:hAnsi="GHEA Grapalat" w:cs="Sylfaen"/>
          <w:b/>
          <w:szCs w:val="22"/>
          <w:lang w:val="es-ES"/>
        </w:rPr>
        <w:t>Լ</w:t>
      </w:r>
      <w:r w:rsidRPr="00A71D81">
        <w:rPr>
          <w:rFonts w:ascii="GHEA Grapalat" w:hAnsi="GHEA Grapalat"/>
          <w:b/>
          <w:szCs w:val="22"/>
          <w:lang w:val="af-ZA"/>
        </w:rPr>
        <w:t xml:space="preserve"> </w:t>
      </w:r>
      <w:r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նպատակ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օժանդակել</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պատրաստելիս</w:t>
      </w:r>
      <w:proofErr w:type="spellEnd"/>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proofErr w:type="spellStart"/>
      <w:r w:rsidRPr="00A71D81">
        <w:rPr>
          <w:rFonts w:ascii="GHEA Grapalat" w:hAnsi="GHEA Grapalat" w:cs="Sylfaen"/>
          <w:sz w:val="20"/>
          <w:lang w:val="ru-RU"/>
        </w:rPr>
        <w:t>Նպատակահարմարության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դեպքում</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տեղեկությունները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ներկայացնել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տարբերվող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այլ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պահպանելով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վավերապայմանները</w:t>
      </w:r>
      <w:proofErr w:type="spellEnd"/>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proofErr w:type="spellStart"/>
      <w:r w:rsidRPr="00A71D81">
        <w:rPr>
          <w:rFonts w:ascii="GHEA Grapalat" w:hAnsi="GHEA Grapalat" w:cs="Sylfaen"/>
          <w:sz w:val="20"/>
          <w:lang w:val="ru-RU"/>
        </w:rPr>
        <w:t>Հայտերը</w:t>
      </w:r>
      <w:proofErr w:type="spellEnd"/>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հայերենից</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բացի</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կարող</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ներկայացվել</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նաև</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անգլերեն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կամ</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ռուսերեն</w:t>
      </w:r>
      <w:proofErr w:type="spellEnd"/>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հրավերի</w:t>
      </w:r>
      <w:proofErr w:type="spellEnd"/>
      <w:r w:rsidRPr="00A71D81">
        <w:rPr>
          <w:rFonts w:ascii="GHEA Grapalat" w:hAnsi="GHEA Grapalat"/>
          <w:sz w:val="20"/>
          <w:szCs w:val="20"/>
          <w:lang w:val="af-ZA"/>
        </w:rPr>
        <w:t xml:space="preserve"> 2-</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w:t>
      </w:r>
      <w:proofErr w:type="spellEnd"/>
      <w:r w:rsidRPr="00A71D81">
        <w:rPr>
          <w:rFonts w:ascii="GHEA Grapalat" w:hAnsi="GHEA Grapalat"/>
          <w:sz w:val="20"/>
          <w:szCs w:val="20"/>
          <w:lang w:val="af-ZA"/>
        </w:rPr>
        <w:t xml:space="preserve"> 3-</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բաժնով</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կարգով</w:t>
      </w:r>
      <w:proofErr w:type="spellEnd"/>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proofErr w:type="spellStart"/>
      <w:r w:rsidRPr="00A71D81">
        <w:rPr>
          <w:rFonts w:ascii="GHEA Grapalat" w:hAnsi="GHEA Grapalat" w:cs="Sylfaen"/>
          <w:sz w:val="20"/>
        </w:rPr>
        <w:t>Մասնակիցը</w:t>
      </w:r>
      <w:proofErr w:type="spellEnd"/>
      <w:r w:rsidRPr="00A71D81">
        <w:rPr>
          <w:rFonts w:ascii="GHEA Grapalat" w:hAnsi="GHEA Grapalat" w:cs="Sylfaen"/>
          <w:sz w:val="20"/>
          <w:lang w:val="es-ES"/>
        </w:rPr>
        <w:t xml:space="preserve"> </w:t>
      </w:r>
      <w:proofErr w:type="spellStart"/>
      <w:r w:rsidR="002240AB" w:rsidRPr="00A71D81">
        <w:rPr>
          <w:rFonts w:ascii="GHEA Grapalat" w:hAnsi="GHEA Grapalat" w:cs="Sylfaen"/>
          <w:sz w:val="20"/>
        </w:rPr>
        <w:t>հայտով</w:t>
      </w:r>
      <w:proofErr w:type="spellEnd"/>
      <w:r w:rsidR="002240AB" w:rsidRPr="00A71D81">
        <w:rPr>
          <w:rFonts w:ascii="GHEA Grapalat" w:hAnsi="GHEA Grapalat" w:cs="Sylfaen"/>
          <w:sz w:val="20"/>
          <w:lang w:val="es-ES"/>
        </w:rPr>
        <w:t xml:space="preserve"> </w:t>
      </w:r>
      <w:proofErr w:type="spellStart"/>
      <w:r w:rsidRPr="00A71D81">
        <w:rPr>
          <w:rFonts w:ascii="GHEA Grapalat" w:hAnsi="GHEA Grapalat" w:cs="Sylfaen"/>
          <w:sz w:val="20"/>
        </w:rPr>
        <w:t>ներկայացնում</w:t>
      </w:r>
      <w:proofErr w:type="spellEnd"/>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proofErr w:type="spellStart"/>
      <w:r w:rsidRPr="00A71D81">
        <w:rPr>
          <w:rFonts w:ascii="GHEA Grapalat" w:hAnsi="GHEA Grapalat" w:cs="Sylfaen"/>
          <w:sz w:val="20"/>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proofErr w:type="spellStart"/>
      <w:r w:rsidR="00096865" w:rsidRPr="00A71D81">
        <w:rPr>
          <w:rFonts w:ascii="GHEA Grapalat" w:hAnsi="GHEA Grapalat" w:cs="Sylfaen"/>
          <w:sz w:val="20"/>
          <w:lang w:val="ru-RU"/>
        </w:rPr>
        <w:t>ընթացակարգին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մասնակցելու</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դիմում</w:t>
      </w:r>
      <w:proofErr w:type="spellEnd"/>
      <w:r w:rsidR="00EF4630" w:rsidRPr="00A71D81">
        <w:rPr>
          <w:rFonts w:ascii="GHEA Grapalat" w:hAnsi="GHEA Grapalat" w:cs="Sylfaen"/>
          <w:sz w:val="20"/>
          <w:lang w:val="es-ES"/>
        </w:rPr>
        <w:t>-</w:t>
      </w:r>
      <w:proofErr w:type="spellStart"/>
      <w:r w:rsidR="00EF4630" w:rsidRPr="00A71D81">
        <w:rPr>
          <w:rFonts w:ascii="GHEA Grapalat" w:hAnsi="GHEA Grapalat" w:cs="Sylfaen"/>
          <w:sz w:val="20"/>
        </w:rPr>
        <w:t>հայտարարություն</w:t>
      </w:r>
      <w:proofErr w:type="spellEnd"/>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proofErr w:type="spellStart"/>
      <w:r w:rsidR="00096865" w:rsidRPr="00A71D81">
        <w:rPr>
          <w:rFonts w:ascii="GHEA Grapalat" w:hAnsi="GHEA Grapalat" w:cs="Sylfaen"/>
          <w:sz w:val="20"/>
          <w:lang w:val="ru-RU"/>
        </w:rPr>
        <w:t>ավելված</w:t>
      </w:r>
      <w:proofErr w:type="spellEnd"/>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proofErr w:type="spellStart"/>
      <w:r w:rsidRPr="00A71D81">
        <w:rPr>
          <w:rFonts w:ascii="GHEA Grapalat" w:hAnsi="GHEA Grapalat" w:cs="Sylfaen"/>
          <w:sz w:val="20"/>
          <w:lang w:val="es-ES"/>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հաստատված</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առաջարկվող</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ապրանքի</w:t>
      </w:r>
      <w:proofErr w:type="spellEnd"/>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համաձայն</w:t>
      </w:r>
      <w:proofErr w:type="spellEnd"/>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հավելված</w:t>
      </w:r>
      <w:proofErr w:type="spellEnd"/>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պայմանագրի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պատճենը</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դրա</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կողմ</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հանդիսացող</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անձի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տվյալները</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եթե</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պայմանագիրն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իրականացվելու</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միջոցով</w:t>
      </w:r>
      <w:proofErr w:type="spellEnd"/>
      <w:r w:rsidR="00EF4630" w:rsidRPr="00A71D81">
        <w:rPr>
          <w:rFonts w:ascii="GHEA Grapalat" w:hAnsi="GHEA Grapalat" w:cs="Sylfaen"/>
          <w:sz w:val="20"/>
          <w:szCs w:val="24"/>
          <w:lang w:val="af-ZA" w:eastAsia="en-US"/>
        </w:rPr>
        <w:t>.</w:t>
      </w:r>
    </w:p>
    <w:p w14:paraId="70E3A072" w14:textId="2A74CDC1"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պայմանագիրը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գնման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մասնակցում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կարգով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կոնսորցիումով</w:t>
      </w:r>
      <w:proofErr w:type="spellEnd"/>
      <w:r w:rsidRPr="00A71D81">
        <w:rPr>
          <w:rFonts w:ascii="GHEA Grapalat" w:hAnsi="GHEA Grapalat" w:cs="Sylfaen"/>
          <w:sz w:val="20"/>
          <w:szCs w:val="24"/>
          <w:lang w:val="af-ZA" w:eastAsia="en-US"/>
        </w:rPr>
        <w:t>).</w:t>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բաղադրիչների</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հաշվարկ</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բացվածք</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կամ</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այլ</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մանրամասներ</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չեն</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պահանջվում</w:t>
      </w:r>
      <w:proofErr w:type="spellEnd"/>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ներկայացվում</w:t>
      </w:r>
      <w:proofErr w:type="spellEnd"/>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0B49C74F"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00FA0555">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proofErr w:type="spellStart"/>
      <w:r w:rsidRPr="00A71D81">
        <w:rPr>
          <w:rFonts w:ascii="GHEA Grapalat" w:hAnsi="GHEA Grapalat" w:cs="Sylfaen"/>
          <w:sz w:val="20"/>
          <w:szCs w:val="20"/>
          <w:lang w:val="ru-RU"/>
        </w:rPr>
        <w:t>Մասնակիցը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հայտը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ներկայացնում</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սույն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հրավերով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սահմանված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կարգով</w:t>
      </w:r>
      <w:proofErr w:type="spellEnd"/>
      <w:r w:rsidRPr="00A71D81">
        <w:rPr>
          <w:rFonts w:ascii="GHEA Grapalat" w:hAnsi="GHEA Grapalat" w:cs="Sylfaen"/>
          <w:sz w:val="20"/>
          <w:szCs w:val="20"/>
          <w:lang w:val="ru-RU"/>
        </w:rPr>
        <w:t>։</w:t>
      </w:r>
      <w:r w:rsidRPr="00A71D81">
        <w:rPr>
          <w:rFonts w:ascii="GHEA Grapalat" w:hAnsi="GHEA Grapalat" w:cs="Sylfaen"/>
          <w:sz w:val="20"/>
          <w:szCs w:val="20"/>
          <w:lang w:val="es-ES"/>
        </w:rPr>
        <w:t xml:space="preserve"> </w:t>
      </w:r>
    </w:p>
    <w:p w14:paraId="23821292" w14:textId="39BCF366" w:rsidR="009247B8" w:rsidRPr="00A71D81" w:rsidRDefault="009247B8" w:rsidP="009247B8">
      <w:pPr>
        <w:ind w:firstLine="567"/>
        <w:jc w:val="both"/>
        <w:rPr>
          <w:rFonts w:ascii="GHEA Grapalat" w:hAnsi="GHEA Grapalat" w:cs="Sylfaen"/>
          <w:sz w:val="20"/>
          <w:lang w:val="af-ZA"/>
        </w:rPr>
      </w:pP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առաջարկները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վերաբերող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մեջ</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սոսնձում</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ներկայացնողը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ներառված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կազմվում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բնօրինակից</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lang w:val="es-ES"/>
        </w:rPr>
        <w:t>/</w:t>
      </w:r>
      <w:proofErr w:type="spellStart"/>
      <w:r w:rsidRPr="00A71D81">
        <w:rPr>
          <w:rFonts w:ascii="GHEA Grapalat" w:hAnsi="GHEA Grapalat" w:cs="Sylfaen"/>
          <w:sz w:val="20"/>
          <w:szCs w:val="20"/>
          <w:lang w:val="es-ES"/>
        </w:rPr>
        <w:t>բացառությամբ</w:t>
      </w:r>
      <w:proofErr w:type="spellEnd"/>
      <w:r w:rsidRPr="00A71D81">
        <w:rPr>
          <w:rFonts w:ascii="GHEA Grapalat" w:hAnsi="GHEA Grapalat" w:cs="Sylfaen"/>
          <w:sz w:val="20"/>
          <w:szCs w:val="20"/>
          <w:lang w:val="es-ES"/>
        </w:rPr>
        <w:t xml:space="preserve"> 3-րդ </w:t>
      </w:r>
      <w:proofErr w:type="spellStart"/>
      <w:r w:rsidRPr="00A71D81">
        <w:rPr>
          <w:rFonts w:ascii="GHEA Grapalat" w:hAnsi="GHEA Grapalat" w:cs="Sylfaen"/>
          <w:sz w:val="20"/>
          <w:szCs w:val="20"/>
          <w:lang w:val="es-ES"/>
        </w:rPr>
        <w:t>կողմի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կողմից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տրամադրված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հաստատված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փաստաթղթերի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որոնց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դեպքում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ներկայացվում</w:t>
      </w:r>
      <w:proofErr w:type="spellEnd"/>
      <w:r w:rsidRPr="00A71D81">
        <w:rPr>
          <w:rFonts w:ascii="GHEA Grapalat" w:hAnsi="GHEA Grapalat" w:cs="Sylfaen"/>
          <w:sz w:val="20"/>
          <w:szCs w:val="20"/>
          <w:lang w:val="es-ES"/>
        </w:rPr>
        <w:t xml:space="preserve"> է </w:t>
      </w:r>
      <w:proofErr w:type="spellStart"/>
      <w:r w:rsidRPr="00A71D81">
        <w:rPr>
          <w:rFonts w:ascii="GHEA Grapalat" w:hAnsi="GHEA Grapalat" w:cs="Sylfaen"/>
          <w:sz w:val="20"/>
          <w:szCs w:val="20"/>
          <w:lang w:val="es-ES"/>
        </w:rPr>
        <w:t>դրանց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բնօրինակից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պատճենահանված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տարբերակը</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006061F6">
        <w:rPr>
          <w:rFonts w:ascii="GHEA Grapalat" w:hAnsi="GHEA Grapalat"/>
          <w:sz w:val="20"/>
          <w:szCs w:val="20"/>
          <w:lang w:val="es-ES"/>
        </w:rPr>
        <w:t>երկու</w:t>
      </w:r>
      <w:proofErr w:type="spellEnd"/>
      <w:r w:rsidR="006061F6">
        <w:rPr>
          <w:rFonts w:ascii="GHEA Grapalat" w:hAnsi="GHEA Grapalat"/>
          <w:sz w:val="20"/>
          <w:szCs w:val="20"/>
          <w:lang w:val="es-ES"/>
        </w:rPr>
        <w:t xml:space="preserve"> </w:t>
      </w:r>
      <w:proofErr w:type="spellStart"/>
      <w:r w:rsidRPr="00A71D81">
        <w:rPr>
          <w:rFonts w:ascii="GHEA Grapalat" w:hAnsi="GHEA Grapalat"/>
          <w:sz w:val="20"/>
          <w:szCs w:val="20"/>
        </w:rPr>
        <w:t>օրինակ</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պատճեններից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փաթեթների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համապատասխանաբար</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գրվում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lang w:val="ru-RU"/>
        </w:rPr>
        <w:t>Հայտում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ներառվող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բնօրինակ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փաստաթղթերի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փոխարեն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դրանց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նոտարական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վավերացված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օրինակները</w:t>
      </w:r>
      <w:proofErr w:type="spellEnd"/>
      <w:r w:rsidRPr="00A71D81">
        <w:rPr>
          <w:rFonts w:ascii="GHEA Grapalat" w:hAnsi="GHEA Grapalat" w:cs="Sylfaen"/>
          <w:sz w:val="20"/>
          <w:lang w:val="ru-RU"/>
        </w:rPr>
        <w:t>։</w:t>
      </w:r>
    </w:p>
    <w:p w14:paraId="500F39B7" w14:textId="77777777" w:rsidR="009247B8" w:rsidRPr="00A71D81" w:rsidRDefault="009247B8" w:rsidP="009247B8">
      <w:pPr>
        <w:ind w:firstLine="720"/>
        <w:jc w:val="both"/>
        <w:rPr>
          <w:rFonts w:ascii="GHEA Grapalat" w:hAnsi="GHEA Grapalat"/>
          <w:sz w:val="20"/>
          <w:szCs w:val="20"/>
          <w:lang w:val="af-ZA"/>
        </w:rPr>
      </w:pPr>
      <w:proofErr w:type="spellStart"/>
      <w:r w:rsidRPr="00A71D81">
        <w:rPr>
          <w:rFonts w:ascii="GHEA Grapalat" w:hAnsi="GHEA Grapalat" w:cs="Sylfaen"/>
          <w:sz w:val="20"/>
          <w:szCs w:val="20"/>
        </w:rPr>
        <w:t>Ծրարը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հրավերով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նախատեսված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փաստաթղթերն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ստորագրում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դրանք</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այսուհետ</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Եթե</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ապա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ներկայացվում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այդ</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լիազորությունը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վերապահված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լինելու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մասին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փաստաթուղթ</w:t>
      </w:r>
      <w:proofErr w:type="spellEnd"/>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proofErr w:type="spellStart"/>
      <w:r w:rsidRPr="00A71D81">
        <w:rPr>
          <w:rFonts w:ascii="GHEA Grapalat" w:hAnsi="GHEA Grapalat" w:cs="Sylfaen"/>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հրահանգի</w:t>
      </w:r>
      <w:proofErr w:type="spellEnd"/>
      <w:r w:rsidRPr="00A71D81">
        <w:rPr>
          <w:rFonts w:ascii="GHEA Grapalat" w:hAnsi="GHEA Grapalat"/>
          <w:sz w:val="20"/>
          <w:szCs w:val="20"/>
          <w:lang w:val="af-ZA"/>
        </w:rPr>
        <w:t xml:space="preserve"> 3.1 </w:t>
      </w:r>
      <w:proofErr w:type="spellStart"/>
      <w:r w:rsidRPr="00A71D81">
        <w:rPr>
          <w:rFonts w:ascii="GHEA Grapalat" w:hAnsi="GHEA Grapalat"/>
          <w:sz w:val="20"/>
          <w:szCs w:val="20"/>
        </w:rPr>
        <w:t>կետում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լեզվով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proofErr w:type="spellStart"/>
      <w:r w:rsidRPr="00A71D81">
        <w:rPr>
          <w:rFonts w:ascii="GHEA Grapalat" w:hAnsi="GHEA Grapalat"/>
          <w:sz w:val="20"/>
          <w:szCs w:val="20"/>
        </w:rPr>
        <w:t>պ</w:t>
      </w:r>
      <w:r w:rsidRPr="00A71D81">
        <w:rPr>
          <w:rFonts w:ascii="GHEA Grapalat" w:hAnsi="GHEA Grapalat" w:cs="Sylfaen"/>
          <w:sz w:val="20"/>
          <w:szCs w:val="20"/>
        </w:rPr>
        <w:t>ատվիրատուի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հասցեն</w:t>
      </w:r>
      <w:proofErr w:type="spellEnd"/>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proofErr w:type="spellStart"/>
      <w:r w:rsidR="00A47A4E" w:rsidRPr="00A71D81">
        <w:rPr>
          <w:rFonts w:ascii="GHEA Grapalat" w:hAnsi="GHEA Grapalat"/>
          <w:sz w:val="20"/>
          <w:szCs w:val="20"/>
        </w:rPr>
        <w:t>ընթացակարգի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proofErr w:type="spellStart"/>
      <w:r w:rsidRPr="00A71D81">
        <w:rPr>
          <w:rFonts w:ascii="GHEA Grapalat" w:hAnsi="GHEA Grapalat" w:cs="Sylfaen"/>
          <w:sz w:val="20"/>
          <w:szCs w:val="20"/>
        </w:rPr>
        <w:t>չբացել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մինչև</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նիստը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գտնվելու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հեռախոսահամարը</w:t>
      </w:r>
      <w:proofErr w:type="spellEnd"/>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proofErr w:type="spellStart"/>
      <w:r w:rsidRPr="00A71D81">
        <w:rPr>
          <w:rFonts w:ascii="GHEA Grapalat" w:hAnsi="GHEA Grapalat" w:cs="Sylfaen"/>
          <w:sz w:val="20"/>
          <w:szCs w:val="20"/>
        </w:rPr>
        <w:t>Սույն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հրահանգի</w:t>
      </w:r>
      <w:proofErr w:type="spellEnd"/>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proofErr w:type="spellStart"/>
      <w:r w:rsidRPr="00A71D81">
        <w:rPr>
          <w:rFonts w:ascii="GHEA Grapalat" w:hAnsi="GHEA Grapalat" w:cs="Sylfaen"/>
          <w:sz w:val="20"/>
          <w:szCs w:val="20"/>
        </w:rPr>
        <w:t>կետերի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պահանջներին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չհամապատասխանող</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հանձնաժողովը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նիստում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մերժում</w:t>
      </w:r>
      <w:proofErr w:type="spellEnd"/>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նույնությամբ</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վերադարձնում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ներկայացնողին</w:t>
      </w:r>
      <w:proofErr w:type="spellEnd"/>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A71D81" w:rsidRDefault="006C3873" w:rsidP="00EF3662">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r w:rsidR="00DA0240" w:rsidRPr="00A71D81">
        <w:rPr>
          <w:rFonts w:ascii="GHEA Grapalat" w:hAnsi="GHEA Grapalat" w:cs="Sylfaen"/>
          <w:b/>
          <w:sz w:val="20"/>
          <w:lang w:val="es-ES"/>
        </w:rPr>
        <w:lastRenderedPageBreak/>
        <w:tab/>
      </w:r>
    </w:p>
    <w:p w14:paraId="23DD2F83"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A71D81">
        <w:rPr>
          <w:rFonts w:ascii="GHEA Grapalat" w:hAnsi="GHEA Grapalat" w:cs="Sylfaen"/>
          <w:b/>
          <w:sz w:val="20"/>
          <w:lang w:val="es-ES"/>
        </w:rPr>
        <w:t>Հավելված</w:t>
      </w:r>
      <w:proofErr w:type="spellEnd"/>
      <w:r w:rsidRPr="00A71D81">
        <w:rPr>
          <w:rFonts w:ascii="GHEA Grapalat" w:hAnsi="GHEA Grapalat" w:cs="Arial"/>
          <w:b/>
          <w:sz w:val="20"/>
          <w:lang w:val="es-ES"/>
        </w:rPr>
        <w:t xml:space="preserve">  N</w:t>
      </w:r>
      <w:proofErr w:type="gramEnd"/>
      <w:r w:rsidRPr="00A71D81">
        <w:rPr>
          <w:rFonts w:ascii="GHEA Grapalat" w:hAnsi="GHEA Grapalat" w:cs="Arial"/>
          <w:b/>
          <w:sz w:val="20"/>
          <w:lang w:val="es-ES"/>
        </w:rPr>
        <w:t xml:space="preserve"> 1</w:t>
      </w:r>
    </w:p>
    <w:p w14:paraId="4CB14D55" w14:textId="28A51DF2" w:rsidR="00B2572B" w:rsidRPr="00A71D81" w:rsidRDefault="00B2572B" w:rsidP="00EF3662">
      <w:pPr>
        <w:pStyle w:val="BodyTextIndent3"/>
        <w:spacing w:line="240" w:lineRule="auto"/>
        <w:jc w:val="right"/>
        <w:rPr>
          <w:rFonts w:ascii="GHEA Grapalat" w:hAnsi="GHEA Grapalat" w:cs="Arial"/>
          <w:b/>
          <w:lang w:val="es-ES"/>
        </w:rPr>
      </w:pPr>
      <w:r w:rsidRPr="00A71D81">
        <w:rPr>
          <w:rFonts w:ascii="GHEA Grapalat" w:hAnsi="GHEA Grapalat"/>
          <w:sz w:val="24"/>
          <w:szCs w:val="24"/>
          <w:lang w:val="af-ZA"/>
        </w:rPr>
        <w:t>«</w:t>
      </w:r>
      <w:r w:rsidR="0002585E">
        <w:rPr>
          <w:rFonts w:ascii="GHEA Grapalat" w:hAnsi="GHEA Grapalat"/>
          <w:b/>
          <w:lang w:val="es-ES"/>
        </w:rPr>
        <w:t>ՀԿՀԿ-ԳՀԱՊՁԲ-2025/01</w:t>
      </w:r>
      <w:r w:rsidRPr="00A71D81">
        <w:rPr>
          <w:rFonts w:ascii="GHEA Grapalat" w:hAnsi="GHEA Grapalat"/>
          <w:sz w:val="24"/>
          <w:szCs w:val="24"/>
          <w:lang w:val="af-ZA"/>
        </w:rPr>
        <w:t>»</w:t>
      </w:r>
      <w:r w:rsidRPr="00A71D81">
        <w:rPr>
          <w:rFonts w:ascii="GHEA Grapalat" w:hAnsi="GHEA Grapalat" w:cs="Sylfaen"/>
          <w:b/>
          <w:lang w:val="es-ES"/>
        </w:rPr>
        <w:t>*</w:t>
      </w:r>
      <w:r w:rsidRPr="00A71D81">
        <w:rPr>
          <w:rFonts w:ascii="GHEA Grapalat" w:hAnsi="GHEA Grapalat"/>
          <w:b/>
          <w:lang w:val="es-ES"/>
        </w:rPr>
        <w:t xml:space="preserve">  </w:t>
      </w:r>
      <w:proofErr w:type="spellStart"/>
      <w:r w:rsidRPr="00A71D81">
        <w:rPr>
          <w:rFonts w:ascii="GHEA Grapalat" w:hAnsi="GHEA Grapalat" w:cs="Sylfaen"/>
          <w:b/>
          <w:lang w:val="es-ES"/>
        </w:rPr>
        <w:t>ծածկագրով</w:t>
      </w:r>
      <w:proofErr w:type="spellEnd"/>
    </w:p>
    <w:p w14:paraId="48F09184" w14:textId="392D57F1" w:rsidR="00B2572B" w:rsidRPr="00A71D81" w:rsidRDefault="0056702B" w:rsidP="00EF3662">
      <w:pPr>
        <w:pStyle w:val="BodyTextIndent3"/>
        <w:spacing w:line="240" w:lineRule="auto"/>
        <w:jc w:val="right"/>
        <w:rPr>
          <w:rFonts w:ascii="GHEA Grapalat" w:hAnsi="GHEA Grapalat" w:cs="Arial"/>
          <w:b/>
          <w:lang w:val="es-ES"/>
        </w:rPr>
      </w:pPr>
      <w:proofErr w:type="spellStart"/>
      <w:r>
        <w:rPr>
          <w:rFonts w:ascii="GHEA Grapalat" w:hAnsi="GHEA Grapalat" w:cs="Sylfaen"/>
          <w:b/>
          <w:lang w:val="es-ES"/>
        </w:rPr>
        <w:t>գնանշման</w:t>
      </w:r>
      <w:proofErr w:type="spellEnd"/>
      <w:r>
        <w:rPr>
          <w:rFonts w:ascii="GHEA Grapalat" w:hAnsi="GHEA Grapalat" w:cs="Sylfaen"/>
          <w:b/>
          <w:lang w:val="es-ES"/>
        </w:rPr>
        <w:t xml:space="preserve"> </w:t>
      </w:r>
      <w:proofErr w:type="spellStart"/>
      <w:r>
        <w:rPr>
          <w:rFonts w:ascii="GHEA Grapalat" w:hAnsi="GHEA Grapalat" w:cs="Sylfaen"/>
          <w:b/>
          <w:lang w:val="es-ES"/>
        </w:rPr>
        <w:t>հարցման</w:t>
      </w:r>
      <w:proofErr w:type="spellEnd"/>
      <w:r w:rsidR="00B2572B" w:rsidRPr="00A71D81">
        <w:rPr>
          <w:rFonts w:ascii="GHEA Grapalat" w:hAnsi="GHEA Grapalat" w:cs="Arial"/>
          <w:b/>
          <w:lang w:val="es-ES"/>
        </w:rPr>
        <w:t xml:space="preserve"> </w:t>
      </w:r>
      <w:proofErr w:type="spellStart"/>
      <w:r w:rsidR="00B2572B" w:rsidRPr="00A71D81">
        <w:rPr>
          <w:rFonts w:ascii="GHEA Grapalat" w:hAnsi="GHEA Grapalat" w:cs="Sylfaen"/>
          <w:b/>
          <w:lang w:val="es-ES"/>
        </w:rPr>
        <w:t>հրավերի</w:t>
      </w:r>
      <w:proofErr w:type="spellEnd"/>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06E83D91" w:rsidR="00B2572B" w:rsidRPr="00A71D81" w:rsidRDefault="0056702B" w:rsidP="00EF3662">
      <w:pPr>
        <w:pStyle w:val="Heading6"/>
        <w:jc w:val="center"/>
        <w:rPr>
          <w:rFonts w:ascii="GHEA Grapalat" w:hAnsi="GHEA Grapalat" w:cs="Arial"/>
          <w:color w:val="auto"/>
          <w:sz w:val="24"/>
          <w:szCs w:val="24"/>
          <w:lang w:val="es-ES"/>
        </w:rPr>
      </w:pPr>
      <w:proofErr w:type="spellStart"/>
      <w:r>
        <w:rPr>
          <w:rFonts w:ascii="GHEA Grapalat" w:hAnsi="GHEA Grapalat" w:cs="Sylfaen"/>
          <w:color w:val="auto"/>
          <w:sz w:val="24"/>
          <w:szCs w:val="24"/>
          <w:lang w:val="es-ES"/>
        </w:rPr>
        <w:t>գնանշման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հարցման</w:t>
      </w:r>
      <w:r w:rsidR="00B2572B" w:rsidRPr="00A71D81">
        <w:rPr>
          <w:rFonts w:ascii="GHEA Grapalat" w:hAnsi="GHEA Grapalat" w:cs="Sylfaen"/>
          <w:color w:val="auto"/>
          <w:sz w:val="24"/>
          <w:szCs w:val="24"/>
          <w:lang w:val="es-ES"/>
        </w:rPr>
        <w:t>ն</w:t>
      </w:r>
      <w:proofErr w:type="spellEnd"/>
      <w:r w:rsidR="00B2572B" w:rsidRPr="00A71D81">
        <w:rPr>
          <w:rFonts w:ascii="GHEA Grapalat" w:hAnsi="GHEA Grapalat" w:cs="Sylfaen"/>
          <w:color w:val="auto"/>
          <w:sz w:val="24"/>
          <w:szCs w:val="24"/>
          <w:lang w:val="es-ES"/>
        </w:rPr>
        <w:t xml:space="preserve"> </w:t>
      </w:r>
      <w:proofErr w:type="spellStart"/>
      <w:r w:rsidR="00B2572B" w:rsidRPr="00A71D81">
        <w:rPr>
          <w:rFonts w:ascii="GHEA Grapalat" w:hAnsi="GHEA Grapalat" w:cs="Sylfaen"/>
          <w:color w:val="auto"/>
          <w:sz w:val="24"/>
          <w:szCs w:val="24"/>
          <w:lang w:val="es-ES"/>
        </w:rPr>
        <w:t>մասնակցելու</w:t>
      </w:r>
      <w:proofErr w:type="spellEnd"/>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ցանկություն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ունի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մասնակցել</w:t>
      </w:r>
      <w:proofErr w:type="spellEnd"/>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r w:rsidRPr="00A71D81">
        <w:rPr>
          <w:rFonts w:ascii="GHEA Grapalat" w:hAnsi="GHEA Grapalat" w:cs="Arial"/>
          <w:vertAlign w:val="superscript"/>
          <w:lang w:val="es-ES"/>
        </w:rPr>
        <w:t xml:space="preserve"> </w:t>
      </w:r>
    </w:p>
    <w:p w14:paraId="6F7DF5A7" w14:textId="3833F91B"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 xml:space="preserve">ի </w:t>
      </w:r>
      <w:proofErr w:type="spellStart"/>
      <w:r w:rsidRPr="00A71D81">
        <w:rPr>
          <w:rFonts w:ascii="GHEA Grapalat" w:hAnsi="GHEA Grapalat" w:cs="Sylfaen"/>
          <w:sz w:val="20"/>
          <w:szCs w:val="20"/>
          <w:lang w:val="es-ES"/>
        </w:rPr>
        <w:t>կողմից</w:t>
      </w:r>
      <w:proofErr w:type="spellEnd"/>
      <w:r w:rsidRPr="00A71D81">
        <w:rPr>
          <w:rFonts w:ascii="GHEA Grapalat" w:hAnsi="GHEA Grapalat"/>
          <w:sz w:val="22"/>
          <w:szCs w:val="22"/>
          <w:u w:val="single"/>
          <w:lang w:val="es-ES"/>
        </w:rPr>
        <w:t xml:space="preserve"> </w:t>
      </w:r>
      <w:r w:rsidRPr="00A71D81">
        <w:rPr>
          <w:rFonts w:ascii="GHEA Grapalat" w:hAnsi="GHEA Grapalat"/>
          <w:lang w:val="es-ES"/>
        </w:rPr>
        <w:t>«</w:t>
      </w:r>
      <w:r w:rsidR="0002585E">
        <w:rPr>
          <w:rFonts w:ascii="GHEA Grapalat" w:hAnsi="GHEA Grapalat"/>
          <w:sz w:val="20"/>
          <w:szCs w:val="20"/>
          <w:lang w:val="es-ES"/>
        </w:rPr>
        <w:t>ՀԿՀԿ-ԳՀԱՊՁԲ-2025/01</w:t>
      </w:r>
      <w:r w:rsidRPr="00A71D81">
        <w:rPr>
          <w:rFonts w:ascii="GHEA Grapalat" w:hAnsi="GHEA Grapalat"/>
          <w:lang w:val="es-ES"/>
        </w:rPr>
        <w:t>»</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lang w:val="es-ES"/>
        </w:rPr>
        <w:t>ծածկագրով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հայտարարված</w:t>
      </w:r>
      <w:proofErr w:type="spellEnd"/>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proofErr w:type="spellStart"/>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w:t>
      </w:r>
      <w:proofErr w:type="spellEnd"/>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p>
    <w:p w14:paraId="6C6CED00" w14:textId="64E795CD" w:rsidR="00B2572B" w:rsidRPr="00A71D81" w:rsidRDefault="0056702B" w:rsidP="00EF3662">
      <w:pPr>
        <w:jc w:val="both"/>
        <w:rPr>
          <w:rFonts w:ascii="GHEA Grapalat" w:hAnsi="GHEA Grapalat" w:cs="Sylfaen"/>
          <w:sz w:val="20"/>
          <w:szCs w:val="20"/>
          <w:lang w:val="es-ES"/>
        </w:rPr>
      </w:pPr>
      <w:proofErr w:type="spellStart"/>
      <w:r>
        <w:rPr>
          <w:rFonts w:ascii="GHEA Grapalat" w:hAnsi="GHEA Grapalat" w:cs="Sylfaen"/>
          <w:sz w:val="20"/>
          <w:szCs w:val="20"/>
          <w:lang w:val="es-ES"/>
        </w:rPr>
        <w:t>գնանշման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հարցման</w:t>
      </w:r>
      <w:proofErr w:type="spellEnd"/>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w:t>
      </w:r>
      <w:proofErr w:type="spellStart"/>
      <w:r w:rsidR="00B2572B" w:rsidRPr="00A71D81">
        <w:rPr>
          <w:rFonts w:ascii="GHEA Grapalat" w:hAnsi="GHEA Grapalat" w:cs="Sylfaen"/>
          <w:sz w:val="20"/>
          <w:szCs w:val="20"/>
          <w:lang w:val="es-ES"/>
        </w:rPr>
        <w:t>չափաբաժնին</w:t>
      </w:r>
      <w:proofErr w:type="spellEnd"/>
      <w:r w:rsidR="00B2572B" w:rsidRPr="00A71D81">
        <w:rPr>
          <w:rFonts w:ascii="GHEA Grapalat" w:hAnsi="GHEA Grapalat" w:cs="Arial"/>
          <w:sz w:val="20"/>
          <w:szCs w:val="20"/>
          <w:lang w:val="es-ES"/>
        </w:rPr>
        <w:t xml:space="preserve"> (</w:t>
      </w:r>
      <w:proofErr w:type="spellStart"/>
      <w:r w:rsidR="00B2572B" w:rsidRPr="00A71D81">
        <w:rPr>
          <w:rFonts w:ascii="GHEA Grapalat" w:hAnsi="GHEA Grapalat" w:cs="Sylfaen"/>
          <w:sz w:val="20"/>
          <w:szCs w:val="20"/>
          <w:lang w:val="es-ES"/>
        </w:rPr>
        <w:t>չափաբաժիններին</w:t>
      </w:r>
      <w:proofErr w:type="spellEnd"/>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proofErr w:type="spellStart"/>
      <w:r w:rsidR="00B2572B" w:rsidRPr="00A71D81">
        <w:rPr>
          <w:rFonts w:ascii="GHEA Grapalat" w:hAnsi="GHEA Grapalat" w:cs="Sylfaen"/>
          <w:sz w:val="20"/>
          <w:szCs w:val="20"/>
          <w:lang w:val="es-ES"/>
        </w:rPr>
        <w:t>հրավերի</w:t>
      </w:r>
      <w:proofErr w:type="spellEnd"/>
      <w:r w:rsidR="00B2572B" w:rsidRPr="00A71D81">
        <w:rPr>
          <w:rFonts w:ascii="GHEA Grapalat" w:hAnsi="GHEA Grapalat" w:cs="Sylfaen"/>
          <w:sz w:val="20"/>
          <w:szCs w:val="20"/>
          <w:lang w:val="es-ES"/>
        </w:rPr>
        <w:t xml:space="preserve">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w:t>
      </w:r>
      <w:proofErr w:type="spellStart"/>
      <w:proofErr w:type="gramStart"/>
      <w:r w:rsidRPr="00A71D81">
        <w:rPr>
          <w:rFonts w:ascii="GHEA Grapalat" w:hAnsi="GHEA Grapalat" w:cs="Sylfaen"/>
          <w:vertAlign w:val="superscript"/>
          <w:lang w:val="es-ES"/>
        </w:rPr>
        <w:t>չափաբաժնի</w:t>
      </w:r>
      <w:proofErr w:type="spellEnd"/>
      <w:r w:rsidRPr="00A71D81">
        <w:rPr>
          <w:rFonts w:ascii="GHEA Grapalat" w:hAnsi="GHEA Grapalat" w:cs="Arial"/>
          <w:vertAlign w:val="superscript"/>
          <w:lang w:val="es-ES"/>
        </w:rPr>
        <w:t xml:space="preserve">  (</w:t>
      </w:r>
      <w:proofErr w:type="spellStart"/>
      <w:proofErr w:type="gramEnd"/>
      <w:r w:rsidRPr="00A71D81">
        <w:rPr>
          <w:rFonts w:ascii="GHEA Grapalat" w:hAnsi="GHEA Grapalat" w:cs="Sylfaen"/>
          <w:vertAlign w:val="superscript"/>
          <w:lang w:val="es-ES"/>
        </w:rPr>
        <w:t>չափաբաժինների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համարը</w:t>
      </w:r>
      <w:proofErr w:type="spellEnd"/>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proofErr w:type="spellStart"/>
      <w:r w:rsidRPr="00A71D81">
        <w:rPr>
          <w:rFonts w:ascii="GHEA Grapalat" w:hAnsi="GHEA Grapalat" w:cs="Sylfaen"/>
          <w:sz w:val="20"/>
          <w:szCs w:val="20"/>
          <w:lang w:val="es-ES"/>
        </w:rPr>
        <w:t>պահանջներին</w:t>
      </w:r>
      <w:proofErr w:type="spellEnd"/>
      <w:r w:rsidRPr="00A71D81">
        <w:rPr>
          <w:rFonts w:ascii="GHEA Grapalat" w:hAnsi="GHEA Grapalat" w:cs="Sylfaen"/>
          <w:sz w:val="20"/>
          <w:szCs w:val="20"/>
          <w:lang w:val="es-ES"/>
        </w:rPr>
        <w:t xml:space="preserve"> </w:t>
      </w:r>
      <w:proofErr w:type="spellStart"/>
      <w:proofErr w:type="gramStart"/>
      <w:r w:rsidRPr="00A71D81">
        <w:rPr>
          <w:rFonts w:ascii="GHEA Grapalat" w:hAnsi="GHEA Grapalat" w:cs="Sylfaen"/>
          <w:sz w:val="20"/>
          <w:szCs w:val="20"/>
          <w:lang w:val="es-ES"/>
        </w:rPr>
        <w:t>համապատասխան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ներկայացնում</w:t>
      </w:r>
      <w:proofErr w:type="spellEnd"/>
      <w:proofErr w:type="gram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w:t>
      </w:r>
      <w:proofErr w:type="spellEnd"/>
      <w:r w:rsidRPr="00A71D81">
        <w:rPr>
          <w:rFonts w:ascii="GHEA Grapalat" w:hAnsi="GHEA Grapalat" w:cs="Sylfaen"/>
          <w:sz w:val="20"/>
          <w:szCs w:val="20"/>
          <w:lang w:val="es-ES"/>
        </w:rPr>
        <w:t>:</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հավաստում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հանդիսանում</w:t>
      </w:r>
      <w:proofErr w:type="spellEnd"/>
      <w:r w:rsidRPr="00A71D81">
        <w:rPr>
          <w:rFonts w:ascii="GHEA Grapalat" w:hAnsi="GHEA Grapalat" w:cs="Sylfaen"/>
          <w:sz w:val="20"/>
          <w:szCs w:val="20"/>
          <w:lang w:val="es-ES"/>
        </w:rPr>
        <w:t xml:space="preserve">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proofErr w:type="spellStart"/>
      <w:r w:rsidRPr="00A71D81">
        <w:rPr>
          <w:rFonts w:ascii="GHEA Grapalat" w:hAnsi="GHEA Grapalat" w:cs="Sylfaen"/>
          <w:sz w:val="20"/>
          <w:szCs w:val="20"/>
          <w:lang w:val="es-ES"/>
        </w:rPr>
        <w:t>ռեզիդենտ</w:t>
      </w:r>
      <w:proofErr w:type="spellEnd"/>
      <w:r w:rsidRPr="00A71D81">
        <w:rPr>
          <w:rFonts w:ascii="GHEA Grapalat" w:hAnsi="GHEA Grapalat" w:cs="Sylfaen"/>
          <w:sz w:val="20"/>
          <w:szCs w:val="20"/>
          <w:lang w:val="es-ES"/>
        </w:rPr>
        <w:t xml:space="preserve">: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երկրի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անվանումը</w:t>
      </w:r>
      <w:proofErr w:type="spellEnd"/>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անվանումը</w:t>
      </w:r>
      <w:proofErr w:type="spellEnd"/>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proofErr w:type="spellStart"/>
      <w:r w:rsidRPr="00A71D81">
        <w:rPr>
          <w:rFonts w:ascii="GHEA Grapalat" w:hAnsi="GHEA Grapalat" w:cs="Arial"/>
          <w:sz w:val="20"/>
          <w:szCs w:val="20"/>
          <w:lang w:val="es-ES"/>
        </w:rPr>
        <w:t>հարկ</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վճարողի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հաշվառման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համարն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հարկի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վճարողի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հաշվառման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համարը</w:t>
      </w:r>
      <w:proofErr w:type="spellEnd"/>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proofErr w:type="spellStart"/>
      <w:r w:rsidRPr="00A71D81">
        <w:rPr>
          <w:rFonts w:ascii="GHEA Grapalat" w:hAnsi="GHEA Grapalat" w:cs="Sylfaen"/>
          <w:sz w:val="20"/>
          <w:szCs w:val="20"/>
          <w:lang w:val="es-ES"/>
        </w:rPr>
        <w:t>էլեկտրոնային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փոստի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հասցեն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էլեկտրոնային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փոստի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հասցեն</w:t>
      </w:r>
      <w:proofErr w:type="spellEnd"/>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proofErr w:type="spellStart"/>
      <w:r w:rsidRPr="00AE74A0">
        <w:rPr>
          <w:rFonts w:ascii="GHEA Grapalat" w:hAnsi="GHEA Grapalat" w:cs="Arial"/>
          <w:sz w:val="20"/>
          <w:szCs w:val="20"/>
          <w:lang w:val="es-ES"/>
        </w:rPr>
        <w:t>Սույնով</w:t>
      </w:r>
      <w:proofErr w:type="spellEnd"/>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proofErr w:type="spellStart"/>
      <w:r w:rsidRPr="00AE74A0">
        <w:rPr>
          <w:rFonts w:ascii="GHEA Grapalat" w:hAnsi="GHEA Grapalat" w:cs="Arial"/>
          <w:sz w:val="20"/>
          <w:szCs w:val="20"/>
          <w:lang w:val="es-ES"/>
        </w:rPr>
        <w:t>հայտարարում</w:t>
      </w:r>
      <w:proofErr w:type="spellEnd"/>
      <w:r w:rsidRPr="00AE74A0">
        <w:rPr>
          <w:rFonts w:ascii="GHEA Grapalat" w:hAnsi="GHEA Grapalat" w:cs="Arial"/>
          <w:sz w:val="20"/>
          <w:szCs w:val="20"/>
          <w:lang w:val="es-ES"/>
        </w:rPr>
        <w:t xml:space="preserve"> և </w:t>
      </w:r>
      <w:proofErr w:type="spellStart"/>
      <w:r w:rsidRPr="00AE74A0">
        <w:rPr>
          <w:rFonts w:ascii="GHEA Grapalat" w:hAnsi="GHEA Grapalat" w:cs="Arial"/>
          <w:sz w:val="20"/>
          <w:szCs w:val="20"/>
          <w:lang w:val="es-ES"/>
        </w:rPr>
        <w:t>հավաստում</w:t>
      </w:r>
      <w:proofErr w:type="spellEnd"/>
      <w:r w:rsidRPr="00AE74A0">
        <w:rPr>
          <w:rFonts w:ascii="GHEA Grapalat" w:hAnsi="GHEA Grapalat" w:cs="Arial"/>
          <w:sz w:val="20"/>
          <w:szCs w:val="20"/>
          <w:lang w:val="es-ES"/>
        </w:rPr>
        <w:t xml:space="preserve"> է, </w:t>
      </w:r>
      <w:proofErr w:type="spellStart"/>
      <w:r w:rsidRPr="00AE74A0">
        <w:rPr>
          <w:rFonts w:ascii="GHEA Grapalat" w:hAnsi="GHEA Grapalat" w:cs="Arial"/>
          <w:sz w:val="20"/>
          <w:szCs w:val="20"/>
          <w:lang w:val="es-ES"/>
        </w:rPr>
        <w:t>որ</w:t>
      </w:r>
      <w:proofErr w:type="spellEnd"/>
      <w:r w:rsidRPr="00AE74A0">
        <w:rPr>
          <w:rFonts w:ascii="GHEA Grapalat" w:hAnsi="GHEA Grapalat" w:cs="Arial"/>
          <w:sz w:val="20"/>
          <w:szCs w:val="20"/>
          <w:lang w:val="es-ES"/>
        </w:rPr>
        <w:t>՝</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3938007C"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proofErr w:type="spellStart"/>
      <w:r w:rsidRPr="00AE74A0">
        <w:rPr>
          <w:rFonts w:ascii="GHEA Grapalat" w:hAnsi="GHEA Grapalat" w:cs="Arial"/>
          <w:sz w:val="20"/>
          <w:szCs w:val="20"/>
          <w:lang w:val="es-ES"/>
        </w:rPr>
        <w:t>բավարարում</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02585E">
        <w:rPr>
          <w:rFonts w:ascii="GHEA Grapalat" w:hAnsi="GHEA Grapalat" w:cs="Arial"/>
          <w:sz w:val="20"/>
          <w:szCs w:val="20"/>
          <w:lang w:val="es-ES"/>
        </w:rPr>
        <w:t>ՀԿՀԿ-ԳՀԱՊՁԲ-2025/</w:t>
      </w:r>
      <w:proofErr w:type="gramStart"/>
      <w:r w:rsidR="0002585E">
        <w:rPr>
          <w:rFonts w:ascii="GHEA Grapalat" w:hAnsi="GHEA Grapalat" w:cs="Arial"/>
          <w:sz w:val="20"/>
          <w:szCs w:val="20"/>
          <w:lang w:val="es-ES"/>
        </w:rPr>
        <w:t>01</w:t>
      </w:r>
      <w:r w:rsidRPr="00AE74A0">
        <w:rPr>
          <w:rFonts w:ascii="GHEA Grapalat" w:hAnsi="GHEA Grapalat" w:cs="Arial"/>
          <w:sz w:val="20"/>
          <w:szCs w:val="20"/>
          <w:lang w:val="es-ES"/>
        </w:rPr>
        <w:t>»*</w:t>
      </w:r>
      <w:proofErr w:type="gram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ծածկագրով</w:t>
      </w:r>
      <w:proofErr w:type="spellEnd"/>
      <w:r w:rsidRPr="00AE74A0">
        <w:rPr>
          <w:rFonts w:ascii="GHEA Grapalat" w:hAnsi="GHEA Grapalat" w:cs="Arial"/>
          <w:sz w:val="20"/>
          <w:szCs w:val="20"/>
          <w:lang w:val="es-ES"/>
        </w:rPr>
        <w:t xml:space="preserve">  </w:t>
      </w:r>
      <w:proofErr w:type="spellStart"/>
      <w:r w:rsidR="0056702B">
        <w:rPr>
          <w:rFonts w:ascii="GHEA Grapalat" w:hAnsi="GHEA Grapalat" w:cs="Arial"/>
          <w:sz w:val="20"/>
          <w:szCs w:val="20"/>
          <w:lang w:val="es-ES"/>
        </w:rPr>
        <w:t>գնանշման</w:t>
      </w:r>
      <w:proofErr w:type="spellEnd"/>
      <w:r w:rsidR="0056702B">
        <w:rPr>
          <w:rFonts w:ascii="GHEA Grapalat" w:hAnsi="GHEA Grapalat" w:cs="Arial"/>
          <w:sz w:val="20"/>
          <w:szCs w:val="20"/>
          <w:lang w:val="es-ES"/>
        </w:rPr>
        <w:t xml:space="preserve"> </w:t>
      </w:r>
      <w:proofErr w:type="spellStart"/>
      <w:r w:rsidR="0056702B">
        <w:rPr>
          <w:rFonts w:ascii="GHEA Grapalat" w:hAnsi="GHEA Grapalat" w:cs="Arial"/>
          <w:sz w:val="20"/>
          <w:szCs w:val="20"/>
          <w:lang w:val="es-ES"/>
        </w:rPr>
        <w:t>հարցման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հրավերով</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սահմանված</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մասնակցության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իրավունքի</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պահանջներին</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504D3793"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lastRenderedPageBreak/>
        <w:t xml:space="preserve">ընտրված </w:t>
      </w:r>
      <w:r w:rsidR="00E56508" w:rsidRPr="00AE74A0">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E56508" w:rsidRPr="00AE74A0" w:rsidDel="00DD24B8">
        <w:rPr>
          <w:rFonts w:ascii="GHEA Grapalat" w:hAnsi="GHEA Grapalat" w:cs="Arial"/>
          <w:sz w:val="20"/>
          <w:szCs w:val="20"/>
          <w:lang w:val="es-ES"/>
        </w:rPr>
        <w:t xml:space="preserve"> </w:t>
      </w:r>
      <w:r w:rsidR="00734132" w:rsidRPr="00AE74A0">
        <w:rPr>
          <w:rStyle w:val="FootnoteReference"/>
          <w:rFonts w:ascii="GHEA Grapalat" w:hAnsi="GHEA Grapalat" w:cs="Sylfaen"/>
          <w:sz w:val="20"/>
          <w:lang w:val="hy-AM"/>
        </w:rPr>
        <w:footnoteReference w:id="1"/>
      </w:r>
      <w:r w:rsidR="00E97AB0" w:rsidRPr="00AE74A0">
        <w:rPr>
          <w:rFonts w:ascii="GHEA Grapalat" w:hAnsi="GHEA Grapalat" w:cs="Sylfaen"/>
          <w:sz w:val="20"/>
          <w:lang w:val="es-ES"/>
        </w:rPr>
        <w:t>.</w:t>
      </w:r>
      <w:r w:rsidR="00EB07BB" w:rsidRPr="00AE74A0">
        <w:rPr>
          <w:rFonts w:ascii="GHEA Grapalat" w:hAnsi="GHEA Grapalat" w:cs="Sylfaen"/>
          <w:sz w:val="20"/>
          <w:lang w:val="hy-AM"/>
        </w:rPr>
        <w:t xml:space="preserve"> </w:t>
      </w:r>
    </w:p>
    <w:p w14:paraId="3AE788FB" w14:textId="6FCCDFBA"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t>2</w:t>
      </w:r>
      <w:r w:rsidR="006C3873" w:rsidRPr="00AE74A0">
        <w:rPr>
          <w:rFonts w:ascii="GHEA Grapalat" w:hAnsi="GHEA Grapalat" w:cs="Arial"/>
          <w:sz w:val="20"/>
          <w:szCs w:val="20"/>
          <w:lang w:val="es-ES"/>
        </w:rPr>
        <w:t xml:space="preserve">) </w:t>
      </w:r>
      <w:r w:rsidR="006C3873" w:rsidRPr="00AE74A0">
        <w:rPr>
          <w:rFonts w:ascii="GHEA Grapalat" w:hAnsi="GHEA Grapalat"/>
          <w:lang w:val="es-ES"/>
        </w:rPr>
        <w:t>«</w:t>
      </w:r>
      <w:r w:rsidR="0002585E">
        <w:rPr>
          <w:rFonts w:ascii="GHEA Grapalat" w:hAnsi="GHEA Grapalat" w:cs="Sylfaen"/>
          <w:sz w:val="22"/>
          <w:szCs w:val="22"/>
          <w:lang w:val="hy-AM"/>
        </w:rPr>
        <w:t>ՀԿՀԿ-ԳՀԱՊՁԲ-2025/01</w:t>
      </w:r>
      <w:r w:rsidR="006C3873" w:rsidRPr="00AE74A0">
        <w:rPr>
          <w:rFonts w:ascii="GHEA Grapalat" w:hAnsi="GHEA Grapalat"/>
          <w:lang w:val="es-ES"/>
        </w:rPr>
        <w:t>»</w:t>
      </w:r>
      <w:r w:rsidR="006C3873" w:rsidRPr="00AE74A0">
        <w:rPr>
          <w:rFonts w:ascii="GHEA Grapalat" w:hAnsi="GHEA Grapalat" w:cs="Sylfaen"/>
          <w:sz w:val="22"/>
          <w:szCs w:val="22"/>
          <w:lang w:val="hy-AM"/>
        </w:rPr>
        <w:t xml:space="preserve">*  </w:t>
      </w:r>
      <w:proofErr w:type="spellStart"/>
      <w:r w:rsidR="006C3873" w:rsidRPr="00AE74A0">
        <w:rPr>
          <w:rFonts w:ascii="GHEA Grapalat" w:hAnsi="GHEA Grapalat" w:cs="Arial"/>
          <w:sz w:val="20"/>
          <w:szCs w:val="20"/>
          <w:lang w:val="es-ES"/>
        </w:rPr>
        <w:t>ծածկագրով</w:t>
      </w:r>
      <w:proofErr w:type="spellEnd"/>
      <w:r w:rsidR="006C3873" w:rsidRPr="00AE74A0">
        <w:rPr>
          <w:rFonts w:ascii="GHEA Grapalat" w:hAnsi="GHEA Grapalat" w:cs="Arial"/>
          <w:sz w:val="20"/>
          <w:szCs w:val="20"/>
          <w:lang w:val="es-ES"/>
        </w:rPr>
        <w:t xml:space="preserve"> </w:t>
      </w:r>
      <w:proofErr w:type="spellStart"/>
      <w:r w:rsidR="0056702B">
        <w:rPr>
          <w:rFonts w:ascii="GHEA Grapalat" w:hAnsi="GHEA Grapalat" w:cs="Arial"/>
          <w:sz w:val="20"/>
          <w:szCs w:val="20"/>
          <w:lang w:val="es-ES"/>
        </w:rPr>
        <w:t>գնանշման</w:t>
      </w:r>
      <w:proofErr w:type="spellEnd"/>
      <w:r w:rsidR="0056702B">
        <w:rPr>
          <w:rFonts w:ascii="GHEA Grapalat" w:hAnsi="GHEA Grapalat" w:cs="Arial"/>
          <w:sz w:val="20"/>
          <w:szCs w:val="20"/>
          <w:lang w:val="es-ES"/>
        </w:rPr>
        <w:t xml:space="preserve"> </w:t>
      </w:r>
      <w:proofErr w:type="spellStart"/>
      <w:r w:rsidR="0056702B">
        <w:rPr>
          <w:rFonts w:ascii="GHEA Grapalat" w:hAnsi="GHEA Grapalat" w:cs="Arial"/>
          <w:sz w:val="20"/>
          <w:szCs w:val="20"/>
          <w:lang w:val="es-ES"/>
        </w:rPr>
        <w:t>հարցման</w:t>
      </w:r>
      <w:r w:rsidR="006C3873" w:rsidRPr="00AE74A0">
        <w:rPr>
          <w:rFonts w:ascii="GHEA Grapalat" w:hAnsi="GHEA Grapalat" w:cs="Arial"/>
          <w:sz w:val="20"/>
          <w:szCs w:val="20"/>
          <w:lang w:val="es-ES"/>
        </w:rPr>
        <w:t>ն</w:t>
      </w:r>
      <w:proofErr w:type="spellEnd"/>
      <w:r w:rsidR="006C3873" w:rsidRPr="00AE74A0">
        <w:rPr>
          <w:rFonts w:ascii="GHEA Grapalat" w:hAnsi="GHEA Grapalat" w:cs="Arial"/>
          <w:sz w:val="20"/>
          <w:szCs w:val="20"/>
          <w:lang w:val="es-ES"/>
        </w:rPr>
        <w:t xml:space="preserve"> </w:t>
      </w:r>
      <w:proofErr w:type="spellStart"/>
      <w:r w:rsidR="006C3873" w:rsidRPr="00AE74A0">
        <w:rPr>
          <w:rFonts w:ascii="GHEA Grapalat" w:hAnsi="GHEA Grapalat" w:cs="Arial"/>
          <w:sz w:val="20"/>
          <w:szCs w:val="20"/>
          <w:lang w:val="es-ES"/>
        </w:rPr>
        <w:t>մասնակցելու</w:t>
      </w:r>
      <w:proofErr w:type="spellEnd"/>
      <w:r w:rsidR="006C3873" w:rsidRPr="00AE74A0">
        <w:rPr>
          <w:rFonts w:ascii="GHEA Grapalat" w:hAnsi="GHEA Grapalat" w:cs="Arial"/>
          <w:sz w:val="20"/>
          <w:szCs w:val="20"/>
          <w:lang w:val="es-ES"/>
        </w:rPr>
        <w:t xml:space="preserve"> </w:t>
      </w:r>
      <w:proofErr w:type="spellStart"/>
      <w:r w:rsidR="006C3873" w:rsidRPr="00AE74A0">
        <w:rPr>
          <w:rFonts w:ascii="GHEA Grapalat" w:hAnsi="GHEA Grapalat" w:cs="Arial"/>
          <w:sz w:val="20"/>
          <w:szCs w:val="20"/>
          <w:lang w:val="es-ES"/>
        </w:rPr>
        <w:t>շրջանակում</w:t>
      </w:r>
      <w:proofErr w:type="spellEnd"/>
      <w:r w:rsidR="006C3873" w:rsidRPr="00AE74A0">
        <w:rPr>
          <w:rFonts w:ascii="GHEA Grapalat" w:hAnsi="GHEA Grapalat" w:cs="Arial"/>
          <w:sz w:val="20"/>
          <w:szCs w:val="20"/>
          <w:lang w:val="es-ES"/>
        </w:rPr>
        <w:t>`</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տվել</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տալու</w:t>
      </w:r>
      <w:proofErr w:type="spellEnd"/>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w:t>
      </w:r>
      <w:proofErr w:type="gramStart"/>
      <w:r w:rsidR="003B269F">
        <w:rPr>
          <w:rFonts w:ascii="GHEA Grapalat" w:hAnsi="GHEA Grapalat" w:cs="Arial"/>
          <w:sz w:val="20"/>
          <w:szCs w:val="20"/>
          <w:lang w:val="hy-AM"/>
        </w:rPr>
        <w:t xml:space="preserve">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w:t>
      </w:r>
      <w:proofErr w:type="spellStart"/>
      <w:proofErr w:type="gramEnd"/>
      <w:r w:rsidRPr="00A71D81">
        <w:rPr>
          <w:rFonts w:ascii="GHEA Grapalat" w:hAnsi="GHEA Grapalat" w:cs="Arial"/>
          <w:sz w:val="20"/>
          <w:szCs w:val="20"/>
          <w:lang w:val="es-ES"/>
        </w:rPr>
        <w:t>գերիշխող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դիրքի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չարաշահում</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հակամրցակցային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համաձայնություն</w:t>
      </w:r>
      <w:proofErr w:type="spellEnd"/>
      <w:r w:rsidRPr="00A71D81">
        <w:rPr>
          <w:rFonts w:ascii="GHEA Grapalat" w:hAnsi="GHEA Grapalat" w:cs="Arial"/>
          <w:sz w:val="20"/>
          <w:szCs w:val="20"/>
          <w:lang w:val="es-ES"/>
        </w:rPr>
        <w:t>,</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proofErr w:type="spellStart"/>
      <w:r w:rsidRPr="00A71D81">
        <w:rPr>
          <w:rFonts w:ascii="GHEA Grapalat" w:hAnsi="GHEA Grapalat" w:cs="Arial"/>
          <w:sz w:val="20"/>
          <w:szCs w:val="20"/>
          <w:lang w:val="es-ES"/>
        </w:rPr>
        <w:t>բացակայում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հրավերով</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սահմանված</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փոխկապակցված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անձանց</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հիմնադրված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ավելի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քան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հիսուն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տոկոս</w:t>
      </w:r>
      <w:proofErr w:type="spellEnd"/>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պատկանող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բաժնեմաս</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փայաբաժին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ունեցող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կազմակերպությունների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միաժամանակյա</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մասնակցության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դեպք</w:t>
      </w:r>
      <w:proofErr w:type="spellEnd"/>
      <w:r w:rsidRPr="00A71D81">
        <w:rPr>
          <w:rFonts w:ascii="GHEA Grapalat" w:hAnsi="GHEA Grapalat" w:cs="Arial"/>
          <w:sz w:val="20"/>
          <w:szCs w:val="20"/>
          <w:lang w:val="es-ES"/>
        </w:rPr>
        <w:t>:</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sidR="006C3873" w:rsidRPr="00A71D81">
        <w:rPr>
          <w:rFonts w:ascii="GHEA Grapalat" w:hAnsi="GHEA Grapalat" w:cs="Arial"/>
          <w:sz w:val="20"/>
          <w:szCs w:val="20"/>
          <w:lang w:val="es-ES"/>
        </w:rPr>
        <w:t>տորև</w:t>
      </w:r>
      <w:proofErr w:type="spellEnd"/>
      <w:r w:rsidR="006C3873" w:rsidRPr="00A71D81">
        <w:rPr>
          <w:rFonts w:ascii="GHEA Grapalat" w:hAnsi="GHEA Grapalat" w:cs="Arial"/>
          <w:sz w:val="20"/>
          <w:szCs w:val="20"/>
          <w:lang w:val="es-ES"/>
        </w:rPr>
        <w:t xml:space="preserve"> </w:t>
      </w:r>
      <w:proofErr w:type="spellStart"/>
      <w:r w:rsidR="006C3873" w:rsidRPr="00A71D81">
        <w:rPr>
          <w:rFonts w:ascii="GHEA Grapalat" w:hAnsi="GHEA Grapalat" w:cs="Arial"/>
          <w:sz w:val="20"/>
          <w:szCs w:val="20"/>
          <w:lang w:val="es-ES"/>
        </w:rPr>
        <w:t>ներկայացնում</w:t>
      </w:r>
      <w:proofErr w:type="spellEnd"/>
      <w:r w:rsidR="006C3873" w:rsidRPr="00A71D81">
        <w:rPr>
          <w:rFonts w:ascii="GHEA Grapalat" w:hAnsi="GHEA Grapalat" w:cs="Arial"/>
          <w:sz w:val="20"/>
          <w:szCs w:val="20"/>
          <w:lang w:val="es-ES"/>
        </w:rPr>
        <w:t xml:space="preserve">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իրական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շահառուների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վերաբերյալ</w:t>
      </w:r>
      <w:proofErr w:type="spellEnd"/>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proofErr w:type="spellStart"/>
      <w:r w:rsidRPr="00A71D81">
        <w:rPr>
          <w:rFonts w:ascii="GHEA Grapalat" w:hAnsi="GHEA Grapalat" w:cs="Arial"/>
          <w:sz w:val="20"/>
          <w:szCs w:val="20"/>
          <w:lang w:val="es-ES"/>
        </w:rPr>
        <w:t>տեղեկություններ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պարունակող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կայքէջի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հղումը</w:t>
      </w:r>
      <w:proofErr w:type="spellEnd"/>
      <w:r w:rsidRPr="00A71D81">
        <w:rPr>
          <w:rFonts w:ascii="GHEA Grapalat" w:hAnsi="GHEA Grapalat" w:cs="Arial"/>
          <w:sz w:val="20"/>
          <w:szCs w:val="20"/>
          <w:lang w:val="es-ES"/>
        </w:rPr>
        <w:t>՝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proofErr w:type="spellStart"/>
      <w:r w:rsidRPr="00A71D81">
        <w:rPr>
          <w:rFonts w:ascii="GHEA Grapalat" w:hAnsi="GHEA Grapalat"/>
          <w:sz w:val="20"/>
          <w:lang w:val="es-ES"/>
        </w:rPr>
        <w:t>Կից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ներկայացվում</w:t>
      </w:r>
      <w:proofErr w:type="spellEnd"/>
      <w:r w:rsidRPr="00A71D81">
        <w:rPr>
          <w:rFonts w:ascii="GHEA Grapalat" w:hAnsi="GHEA Grapalat"/>
          <w:sz w:val="20"/>
          <w:lang w:val="es-ES"/>
        </w:rPr>
        <w:t xml:space="preserve">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w:t>
      </w:r>
      <w:proofErr w:type="spellStart"/>
      <w:r w:rsidRPr="00A71D81">
        <w:rPr>
          <w:rFonts w:ascii="GHEA Grapalat" w:hAnsi="GHEA Grapalat"/>
          <w:sz w:val="20"/>
          <w:lang w:val="es-ES"/>
        </w:rPr>
        <w:t>կողմից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առաջարկվող</w:t>
      </w:r>
      <w:proofErr w:type="spellEnd"/>
      <w:r w:rsidRPr="00A71D81">
        <w:rPr>
          <w:rFonts w:ascii="GHEA Grapalat" w:hAnsi="GHEA Grapalat"/>
          <w:sz w:val="20"/>
          <w:lang w:val="es-ES"/>
        </w:rPr>
        <w:t xml:space="preserve">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proofErr w:type="spellStart"/>
      <w:r w:rsidRPr="00A71D81">
        <w:rPr>
          <w:rFonts w:ascii="GHEA Grapalat" w:hAnsi="GHEA Grapalat"/>
          <w:sz w:val="20"/>
          <w:lang w:val="es-ES"/>
        </w:rPr>
        <w:t>ապրանքի</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ամբողջական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նկարագիրը</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համաձայն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հավելվա</w:t>
      </w:r>
      <w:r w:rsidR="00E968EF" w:rsidRPr="00A71D81">
        <w:rPr>
          <w:rFonts w:ascii="GHEA Grapalat" w:hAnsi="GHEA Grapalat"/>
          <w:sz w:val="20"/>
          <w:lang w:val="es-ES"/>
        </w:rPr>
        <w:t>ծ</w:t>
      </w:r>
      <w:proofErr w:type="spellEnd"/>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A71D81"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77777777" w:rsidR="00B2572B" w:rsidRPr="00A71D81" w:rsidRDefault="00B2572B" w:rsidP="00EF3662">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Style w:val="FootnoteReference"/>
          <w:rFonts w:ascii="GHEA Grapalat" w:hAnsi="GHEA Grapalat" w:cs="Arial"/>
          <w:color w:val="FFFFFF"/>
          <w:sz w:val="20"/>
          <w:lang w:val="hy-AM"/>
        </w:rPr>
        <w:footnoteReference w:id="2"/>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35ED92AF" w14:textId="30606286" w:rsidR="00CE3A99" w:rsidRPr="00A71D81" w:rsidRDefault="00CE3A99" w:rsidP="00AE74A0">
      <w:pPr>
        <w:pStyle w:val="BodyTextIndent3"/>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723FC766" w:rsidR="000B1088" w:rsidRPr="00A71D81" w:rsidRDefault="000B1088" w:rsidP="000B1088">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2585E">
        <w:rPr>
          <w:rFonts w:ascii="GHEA Grapalat" w:hAnsi="GHEA Grapalat"/>
          <w:b/>
          <w:lang w:val="hy-AM"/>
        </w:rPr>
        <w:t>ՀԿՀԿ-ԳՀԱՊՁԲ-2025/01</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309187BF" w14:textId="7405AAD7" w:rsidR="000B1088" w:rsidRPr="00A71D81" w:rsidRDefault="0056702B" w:rsidP="000B1088">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0B1088" w:rsidRPr="00A71D81">
        <w:rPr>
          <w:rFonts w:ascii="GHEA Grapalat" w:hAnsi="GHEA Grapalat" w:cs="Arial"/>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Heading3"/>
        <w:spacing w:line="240" w:lineRule="auto"/>
        <w:ind w:firstLine="567"/>
        <w:jc w:val="left"/>
        <w:rPr>
          <w:rFonts w:ascii="GHEA Grapalat" w:hAnsi="GHEA Grapalat"/>
          <w:b/>
          <w:lang w:val="hy-AM"/>
        </w:rPr>
      </w:pPr>
    </w:p>
    <w:p w14:paraId="4947F88A"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Heading3"/>
        <w:spacing w:line="240" w:lineRule="auto"/>
        <w:ind w:firstLine="567"/>
        <w:rPr>
          <w:rFonts w:ascii="GHEA Grapalat" w:hAnsi="GHEA Grapalat" w:cs="Arial"/>
          <w:lang w:val="es-ES"/>
        </w:rPr>
      </w:pPr>
    </w:p>
    <w:p w14:paraId="012331DC" w14:textId="667444DD"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Pr="00A71D81">
        <w:rPr>
          <w:rFonts w:ascii="GHEA Grapalat" w:hAnsi="GHEA Grapalat" w:cs="Arial"/>
          <w:sz w:val="20"/>
          <w:szCs w:val="20"/>
          <w:lang w:val="es-ES"/>
        </w:rPr>
        <w:t>«</w:t>
      </w:r>
      <w:r w:rsidR="0002585E">
        <w:rPr>
          <w:rFonts w:ascii="GHEA Grapalat" w:hAnsi="GHEA Grapalat" w:cs="Arial"/>
          <w:sz w:val="20"/>
          <w:szCs w:val="20"/>
          <w:lang w:val="es-ES"/>
        </w:rPr>
        <w:t>ՀԿՀԿ-ԳՀԱՊՁԲ-2025/01</w:t>
      </w:r>
      <w:r w:rsidRPr="00A71D81">
        <w:rPr>
          <w:rFonts w:ascii="GHEA Grapalat" w:hAnsi="GHEA Grapalat" w:cs="Arial"/>
          <w:sz w:val="20"/>
          <w:szCs w:val="20"/>
          <w:lang w:val="es-ES"/>
        </w:rPr>
        <w:t>»</w:t>
      </w:r>
      <w:r w:rsidR="001B7698" w:rsidRPr="00A71D81">
        <w:rPr>
          <w:rStyle w:val="FootnoteReference"/>
          <w:rFonts w:ascii="GHEA Grapalat" w:hAnsi="GHEA Grapalat" w:cs="Arial"/>
          <w:sz w:val="20"/>
          <w:szCs w:val="20"/>
          <w:lang w:val="es-ES"/>
        </w:rPr>
        <w:t>*</w:t>
      </w:r>
      <w:r w:rsidRPr="00A71D81">
        <w:rPr>
          <w:rFonts w:ascii="GHEA Grapalat" w:hAnsi="GHEA Grapalat" w:cs="Arial"/>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4C186DE6" w:rsidR="000B1088" w:rsidRPr="00A71D81" w:rsidRDefault="000B1088" w:rsidP="000B1088">
      <w:pPr>
        <w:jc w:val="both"/>
        <w:rPr>
          <w:rFonts w:ascii="GHEA Grapalat" w:hAnsi="GHEA Grapalat"/>
          <w:lang w:val="hy-AM"/>
        </w:rPr>
      </w:pP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proofErr w:type="spellStart"/>
      <w:r w:rsidR="0056702B">
        <w:rPr>
          <w:rFonts w:ascii="GHEA Grapalat" w:hAnsi="GHEA Grapalat" w:cs="Arial"/>
          <w:sz w:val="20"/>
          <w:szCs w:val="20"/>
          <w:lang w:val="es-ES"/>
        </w:rPr>
        <w:t>գնանշման</w:t>
      </w:r>
      <w:proofErr w:type="spellEnd"/>
      <w:r w:rsidR="0056702B">
        <w:rPr>
          <w:rFonts w:ascii="GHEA Grapalat" w:hAnsi="GHEA Grapalat" w:cs="Arial"/>
          <w:sz w:val="20"/>
          <w:szCs w:val="20"/>
          <w:lang w:val="es-ES"/>
        </w:rPr>
        <w:t xml:space="preserve"> </w:t>
      </w:r>
      <w:proofErr w:type="spellStart"/>
      <w:r w:rsidR="0056702B">
        <w:rPr>
          <w:rFonts w:ascii="GHEA Grapalat" w:hAnsi="GHEA Grapalat" w:cs="Arial"/>
          <w:sz w:val="20"/>
          <w:szCs w:val="20"/>
          <w:lang w:val="es-ES"/>
        </w:rPr>
        <w:t>հարցման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շրջանակում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ըստ</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չափաբաժինների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իր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առաջարկվող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ապրանքի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ամբողջական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նկարագիրը</w:t>
      </w:r>
      <w:proofErr w:type="spellEnd"/>
      <w:r w:rsidRPr="00A71D81">
        <w:rPr>
          <w:rFonts w:ascii="GHEA Grapalat" w:hAnsi="GHEA Grapalat" w:cs="Arial"/>
          <w:sz w:val="20"/>
          <w:szCs w:val="20"/>
          <w:lang w:val="es-ES"/>
        </w:rPr>
        <w:t xml:space="preserve"> </w:t>
      </w:r>
    </w:p>
    <w:p w14:paraId="7B50CCB6" w14:textId="77777777" w:rsidR="000B1088" w:rsidRPr="00A71D81" w:rsidRDefault="000B1088" w:rsidP="000B1088">
      <w:pPr>
        <w:pStyle w:val="Heading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Չափաբաժնի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Առաջարկվող</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ապրանքի</w:t>
            </w:r>
            <w:proofErr w:type="spellEnd"/>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ապրանքային</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նշանը</w:t>
            </w:r>
            <w:proofErr w:type="spellEnd"/>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արտադրողի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տեխնիկական</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բնութագրերը</w:t>
            </w:r>
            <w:proofErr w:type="spellEnd"/>
          </w:p>
        </w:tc>
      </w:tr>
      <w:tr w:rsidR="00ED36CA" w:rsidRPr="00A71D81" w14:paraId="6B9AB6D5" w14:textId="77777777" w:rsidTr="007760A5">
        <w:tc>
          <w:tcPr>
            <w:tcW w:w="1368" w:type="dxa"/>
          </w:tcPr>
          <w:p w14:paraId="01F59C5C"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Heading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Heading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Heading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Heading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Heading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Heading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Heading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Heading3"/>
              <w:spacing w:line="240" w:lineRule="auto"/>
              <w:jc w:val="left"/>
              <w:rPr>
                <w:rFonts w:ascii="GHEA Grapalat" w:hAnsi="GHEA Grapalat"/>
                <w:b/>
                <w:lang w:val="hy-AM"/>
              </w:rPr>
            </w:pPr>
          </w:p>
        </w:tc>
      </w:tr>
    </w:tbl>
    <w:p w14:paraId="7C367560" w14:textId="77777777" w:rsidR="000B1088" w:rsidRPr="00A71D81" w:rsidRDefault="000B1088" w:rsidP="000B1088">
      <w:pPr>
        <w:pStyle w:val="Heading3"/>
        <w:spacing w:line="240" w:lineRule="auto"/>
        <w:ind w:firstLine="567"/>
        <w:jc w:val="left"/>
        <w:rPr>
          <w:rFonts w:ascii="GHEA Grapalat" w:hAnsi="GHEA Grapalat"/>
          <w:b/>
          <w:lang w:val="en-US"/>
        </w:rPr>
      </w:pPr>
    </w:p>
    <w:p w14:paraId="5041DCBC" w14:textId="77777777" w:rsidR="000B1088" w:rsidRPr="00A71D81" w:rsidRDefault="000B1088" w:rsidP="000B1088">
      <w:pPr>
        <w:pStyle w:val="Heading3"/>
        <w:spacing w:line="240" w:lineRule="auto"/>
        <w:ind w:firstLine="567"/>
        <w:jc w:val="left"/>
        <w:rPr>
          <w:rFonts w:ascii="GHEA Grapalat" w:hAnsi="GHEA Grapalat"/>
          <w:b/>
          <w:lang w:val="en-US"/>
        </w:rPr>
      </w:pPr>
    </w:p>
    <w:p w14:paraId="09BDF1B1" w14:textId="77777777" w:rsidR="000B1088" w:rsidRPr="00A71D81" w:rsidRDefault="000B1088" w:rsidP="000B1088">
      <w:pPr>
        <w:pStyle w:val="Heading3"/>
        <w:spacing w:line="240" w:lineRule="auto"/>
        <w:ind w:firstLine="567"/>
        <w:jc w:val="left"/>
        <w:rPr>
          <w:rFonts w:ascii="GHEA Grapalat" w:hAnsi="GHEA Grapalat"/>
          <w:b/>
          <w:lang w:val="en-US"/>
        </w:rPr>
      </w:pPr>
    </w:p>
    <w:p w14:paraId="56EDBB29" w14:textId="77777777" w:rsidR="000B1088" w:rsidRPr="00A71D81" w:rsidRDefault="000B1088" w:rsidP="000B1088">
      <w:pPr>
        <w:pStyle w:val="Heading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FootnoteText"/>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64732D7"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A1DC7FB" w14:textId="77777777" w:rsidR="00BF1194" w:rsidRPr="00A71D81" w:rsidRDefault="00BF1194" w:rsidP="00BC40D4">
      <w:pPr>
        <w:pStyle w:val="BodyTextIndent3"/>
        <w:spacing w:line="240" w:lineRule="auto"/>
        <w:ind w:firstLine="0"/>
        <w:rPr>
          <w:rFonts w:ascii="GHEA Grapalat" w:hAnsi="GHEA Grapalat"/>
          <w:b/>
          <w:lang w:val="hy-AM"/>
        </w:rPr>
      </w:pPr>
    </w:p>
    <w:p w14:paraId="238DC52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6D2E03" w:rsidRDefault="00BF1194" w:rsidP="00BF1194">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lastRenderedPageBreak/>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51C73126" w:rsidR="00BF1194" w:rsidRPr="00A71D81" w:rsidRDefault="00BF1194" w:rsidP="00BF1194">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2585E">
        <w:rPr>
          <w:rFonts w:ascii="GHEA Grapalat" w:hAnsi="GHEA Grapalat"/>
          <w:b/>
          <w:lang w:val="hy-AM"/>
        </w:rPr>
        <w:t>ՀԿՀԿ-ԳՀԱՊՁԲ-2025/01</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04FDDE3D" w14:textId="1D2C8887" w:rsidR="00BF1194" w:rsidRPr="00A71D81" w:rsidRDefault="0056702B" w:rsidP="00BF1194">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A71D81" w:rsidRDefault="002929EF" w:rsidP="002929EF">
      <w:pPr>
        <w:pStyle w:val="BodyTextIndent3"/>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t>Կազմակերպությունը</w:t>
      </w:r>
      <w:proofErr w:type="spellEnd"/>
    </w:p>
    <w:p w14:paraId="485B2D93"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Կազմակերպության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FA0555" w14:paraId="75CAFB21" w14:textId="77777777" w:rsidTr="003465D8">
        <w:tc>
          <w:tcPr>
            <w:tcW w:w="2836" w:type="dxa"/>
            <w:shd w:val="clear" w:color="auto" w:fill="D9E2F3"/>
            <w:vAlign w:val="center"/>
          </w:tcPr>
          <w:p w14:paraId="6CF02B8E"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Անվանումը</w:t>
            </w:r>
            <w:proofErr w:type="spellEnd"/>
          </w:p>
        </w:tc>
        <w:tc>
          <w:tcPr>
            <w:tcW w:w="6180" w:type="dxa"/>
            <w:vAlign w:val="center"/>
          </w:tcPr>
          <w:p w14:paraId="54C3C78B" w14:textId="77777777" w:rsidR="00BF1194" w:rsidRPr="00FA0555" w:rsidRDefault="00BF1194" w:rsidP="00FA0555">
            <w:pPr>
              <w:rPr>
                <w:rFonts w:ascii="GHEA Grapalat" w:eastAsia="GHEA Grapalat" w:hAnsi="GHEA Grapalat" w:cs="GHEA Grapalat"/>
                <w:sz w:val="20"/>
                <w:szCs w:val="20"/>
              </w:rPr>
            </w:pPr>
          </w:p>
        </w:tc>
      </w:tr>
      <w:tr w:rsidR="00BF1194" w:rsidRPr="00FA0555" w14:paraId="0EFE8EE4" w14:textId="77777777" w:rsidTr="003465D8">
        <w:tc>
          <w:tcPr>
            <w:tcW w:w="2836" w:type="dxa"/>
            <w:shd w:val="clear" w:color="auto" w:fill="D9E2F3"/>
            <w:vAlign w:val="center"/>
          </w:tcPr>
          <w:p w14:paraId="071126D0"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Անվանումը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լատինատառ</w:t>
            </w:r>
            <w:proofErr w:type="spellEnd"/>
          </w:p>
        </w:tc>
        <w:tc>
          <w:tcPr>
            <w:tcW w:w="6180" w:type="dxa"/>
            <w:vAlign w:val="center"/>
          </w:tcPr>
          <w:p w14:paraId="380ABCED" w14:textId="77777777" w:rsidR="00BF1194" w:rsidRPr="00FA0555" w:rsidRDefault="00BF1194" w:rsidP="00FA0555">
            <w:pPr>
              <w:rPr>
                <w:rFonts w:ascii="GHEA Grapalat" w:eastAsia="GHEA Grapalat" w:hAnsi="GHEA Grapalat" w:cs="GHEA Grapalat"/>
                <w:sz w:val="20"/>
                <w:szCs w:val="20"/>
              </w:rPr>
            </w:pPr>
          </w:p>
        </w:tc>
      </w:tr>
      <w:tr w:rsidR="00BF1194" w:rsidRPr="00FA0555" w14:paraId="401CF417" w14:textId="77777777" w:rsidTr="003465D8">
        <w:tc>
          <w:tcPr>
            <w:tcW w:w="2836" w:type="dxa"/>
            <w:shd w:val="clear" w:color="auto" w:fill="D9E2F3"/>
            <w:vAlign w:val="center"/>
          </w:tcPr>
          <w:p w14:paraId="56BC7C8B"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Պետական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համարը</w:t>
            </w:r>
            <w:proofErr w:type="spellEnd"/>
          </w:p>
        </w:tc>
        <w:tc>
          <w:tcPr>
            <w:tcW w:w="6180" w:type="dxa"/>
            <w:vAlign w:val="center"/>
          </w:tcPr>
          <w:p w14:paraId="1802D7C9" w14:textId="77777777" w:rsidR="00BF1194" w:rsidRPr="00FA0555" w:rsidRDefault="00BF1194" w:rsidP="00FA0555">
            <w:pPr>
              <w:rPr>
                <w:rFonts w:ascii="GHEA Grapalat" w:eastAsia="GHEA Grapalat" w:hAnsi="GHEA Grapalat" w:cs="GHEA Grapalat"/>
                <w:sz w:val="20"/>
                <w:szCs w:val="20"/>
              </w:rPr>
            </w:pPr>
          </w:p>
        </w:tc>
      </w:tr>
      <w:tr w:rsidR="00BF1194" w:rsidRPr="00FA0555" w14:paraId="0631A8EE" w14:textId="77777777" w:rsidTr="003465D8">
        <w:tc>
          <w:tcPr>
            <w:tcW w:w="2836" w:type="dxa"/>
            <w:shd w:val="clear" w:color="auto" w:fill="D9E2F3"/>
            <w:vAlign w:val="center"/>
          </w:tcPr>
          <w:p w14:paraId="31CCE76E"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օրը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ամիսը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տարին</w:t>
            </w:r>
            <w:proofErr w:type="spellEnd"/>
          </w:p>
        </w:tc>
        <w:tc>
          <w:tcPr>
            <w:tcW w:w="6180" w:type="dxa"/>
            <w:vAlign w:val="center"/>
          </w:tcPr>
          <w:p w14:paraId="1CD72EF8" w14:textId="77777777" w:rsidR="00BF1194" w:rsidRPr="00FA0555" w:rsidRDefault="00BF1194" w:rsidP="00FA0555">
            <w:pPr>
              <w:rPr>
                <w:rFonts w:ascii="GHEA Grapalat" w:eastAsia="GHEA Grapalat" w:hAnsi="GHEA Grapalat" w:cs="GHEA Grapalat"/>
                <w:sz w:val="20"/>
                <w:szCs w:val="20"/>
              </w:rPr>
            </w:pPr>
          </w:p>
        </w:tc>
      </w:tr>
      <w:tr w:rsidR="00BF1194" w:rsidRPr="00FA0555" w14:paraId="55BA773D" w14:textId="77777777" w:rsidTr="003465D8">
        <w:tc>
          <w:tcPr>
            <w:tcW w:w="2836" w:type="dxa"/>
            <w:shd w:val="clear" w:color="auto" w:fill="D9E2F3"/>
            <w:vAlign w:val="center"/>
          </w:tcPr>
          <w:p w14:paraId="3A2A54DB"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հասցեն</w:t>
            </w:r>
            <w:proofErr w:type="spellEnd"/>
          </w:p>
        </w:tc>
        <w:tc>
          <w:tcPr>
            <w:tcW w:w="6180" w:type="dxa"/>
            <w:vAlign w:val="center"/>
          </w:tcPr>
          <w:p w14:paraId="05061759" w14:textId="77777777" w:rsidR="00BF1194" w:rsidRPr="00FA0555" w:rsidRDefault="00BF1194" w:rsidP="00FA0555">
            <w:pPr>
              <w:rPr>
                <w:rFonts w:ascii="GHEA Grapalat" w:eastAsia="GHEA Grapalat" w:hAnsi="GHEA Grapalat" w:cs="GHEA Grapalat"/>
                <w:sz w:val="20"/>
                <w:szCs w:val="20"/>
              </w:rPr>
            </w:pPr>
          </w:p>
        </w:tc>
      </w:tr>
      <w:tr w:rsidR="00BF1194" w:rsidRPr="00FA0555" w14:paraId="1784FD9A" w14:textId="77777777" w:rsidTr="003465D8">
        <w:tc>
          <w:tcPr>
            <w:tcW w:w="2836" w:type="dxa"/>
            <w:shd w:val="clear" w:color="auto" w:fill="D9E2F3"/>
            <w:vAlign w:val="center"/>
          </w:tcPr>
          <w:p w14:paraId="6D7D4B0E"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պետությունը</w:t>
            </w:r>
            <w:proofErr w:type="spellEnd"/>
          </w:p>
        </w:tc>
        <w:tc>
          <w:tcPr>
            <w:tcW w:w="6180" w:type="dxa"/>
            <w:vAlign w:val="center"/>
          </w:tcPr>
          <w:p w14:paraId="7AB54780" w14:textId="77777777" w:rsidR="00BF1194" w:rsidRPr="00FA0555" w:rsidRDefault="00BF1194" w:rsidP="00FA0555">
            <w:pPr>
              <w:rPr>
                <w:rFonts w:ascii="GHEA Grapalat" w:eastAsia="GHEA Grapalat" w:hAnsi="GHEA Grapalat" w:cs="GHEA Grapalat"/>
                <w:sz w:val="20"/>
                <w:szCs w:val="20"/>
              </w:rPr>
            </w:pPr>
          </w:p>
        </w:tc>
      </w:tr>
      <w:tr w:rsidR="00BF1194" w:rsidRPr="00FA0555" w14:paraId="07FD708E" w14:textId="77777777" w:rsidTr="003465D8">
        <w:tc>
          <w:tcPr>
            <w:tcW w:w="2836" w:type="dxa"/>
            <w:shd w:val="clear" w:color="auto" w:fill="D9E2F3"/>
            <w:vAlign w:val="center"/>
          </w:tcPr>
          <w:p w14:paraId="6401B969"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Գործադիր</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մարմնի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ղեկավարի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անունը</w:t>
            </w:r>
            <w:proofErr w:type="spellEnd"/>
            <w:r w:rsidRPr="00FA0555">
              <w:rPr>
                <w:rFonts w:ascii="GHEA Grapalat" w:eastAsia="GHEA Grapalat" w:hAnsi="GHEA Grapalat" w:cs="GHEA Grapalat"/>
                <w:color w:val="000000"/>
                <w:sz w:val="20"/>
                <w:szCs w:val="20"/>
              </w:rPr>
              <w:t xml:space="preserve"> և </w:t>
            </w:r>
            <w:proofErr w:type="spellStart"/>
            <w:r w:rsidRPr="00FA0555">
              <w:rPr>
                <w:rFonts w:ascii="GHEA Grapalat" w:eastAsia="GHEA Grapalat" w:hAnsi="GHEA Grapalat" w:cs="GHEA Grapalat"/>
                <w:color w:val="000000"/>
                <w:sz w:val="20"/>
                <w:szCs w:val="20"/>
              </w:rPr>
              <w:t>ազգանունը</w:t>
            </w:r>
            <w:proofErr w:type="spellEnd"/>
          </w:p>
        </w:tc>
        <w:tc>
          <w:tcPr>
            <w:tcW w:w="6180" w:type="dxa"/>
            <w:vAlign w:val="center"/>
          </w:tcPr>
          <w:p w14:paraId="3132E163" w14:textId="77777777" w:rsidR="00BF1194" w:rsidRPr="00FA0555" w:rsidRDefault="00BF1194" w:rsidP="00FA0555">
            <w:pPr>
              <w:rPr>
                <w:rFonts w:ascii="GHEA Grapalat" w:eastAsia="GHEA Grapalat" w:hAnsi="GHEA Grapalat" w:cs="GHEA Grapalat"/>
                <w:sz w:val="20"/>
                <w:szCs w:val="20"/>
              </w:rPr>
            </w:pPr>
          </w:p>
        </w:tc>
      </w:tr>
    </w:tbl>
    <w:p w14:paraId="20D3A60B"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Հայտարարագիրը</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ներկայացնող</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555" w14:paraId="392B157A" w14:textId="77777777" w:rsidTr="003465D8">
        <w:tc>
          <w:tcPr>
            <w:tcW w:w="2835" w:type="dxa"/>
            <w:shd w:val="clear" w:color="auto" w:fill="D9E2F3"/>
            <w:vAlign w:val="center"/>
          </w:tcPr>
          <w:p w14:paraId="7295BF25"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Հայտարարագիրը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ներկայացնող</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անձի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անունը</w:t>
            </w:r>
            <w:proofErr w:type="spellEnd"/>
            <w:r w:rsidRPr="00FA0555">
              <w:rPr>
                <w:rFonts w:ascii="GHEA Grapalat" w:eastAsia="GHEA Grapalat" w:hAnsi="GHEA Grapalat" w:cs="GHEA Grapalat"/>
                <w:color w:val="000000"/>
                <w:sz w:val="20"/>
                <w:szCs w:val="20"/>
              </w:rPr>
              <w:t xml:space="preserve"> և </w:t>
            </w:r>
            <w:proofErr w:type="spellStart"/>
            <w:r w:rsidRPr="00FA0555">
              <w:rPr>
                <w:rFonts w:ascii="GHEA Grapalat" w:eastAsia="GHEA Grapalat" w:hAnsi="GHEA Grapalat" w:cs="GHEA Grapalat"/>
                <w:color w:val="000000"/>
                <w:sz w:val="20"/>
                <w:szCs w:val="20"/>
              </w:rPr>
              <w:t>ազգանունը</w:t>
            </w:r>
            <w:proofErr w:type="spellEnd"/>
          </w:p>
        </w:tc>
        <w:tc>
          <w:tcPr>
            <w:tcW w:w="6180" w:type="dxa"/>
            <w:vAlign w:val="center"/>
          </w:tcPr>
          <w:p w14:paraId="75D2F5C2" w14:textId="77777777" w:rsidR="00BF1194" w:rsidRPr="00FA0555" w:rsidRDefault="00BF1194" w:rsidP="00FA0555">
            <w:pPr>
              <w:rPr>
                <w:rFonts w:ascii="GHEA Grapalat" w:eastAsia="GHEA Grapalat" w:hAnsi="GHEA Grapalat" w:cs="GHEA Grapalat"/>
                <w:sz w:val="20"/>
                <w:szCs w:val="20"/>
              </w:rPr>
            </w:pPr>
          </w:p>
        </w:tc>
      </w:tr>
      <w:tr w:rsidR="00BF1194" w:rsidRPr="00FA0555" w14:paraId="393C7CC2" w14:textId="77777777" w:rsidTr="003465D8">
        <w:tc>
          <w:tcPr>
            <w:tcW w:w="2835" w:type="dxa"/>
            <w:shd w:val="clear" w:color="auto" w:fill="D9E2F3"/>
            <w:vAlign w:val="center"/>
          </w:tcPr>
          <w:p w14:paraId="44E3C8DB"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Հայտարարագիրը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ներկայացնող</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անձի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պաշտոնը</w:t>
            </w:r>
            <w:proofErr w:type="spellEnd"/>
          </w:p>
        </w:tc>
        <w:tc>
          <w:tcPr>
            <w:tcW w:w="6180" w:type="dxa"/>
            <w:vAlign w:val="center"/>
          </w:tcPr>
          <w:p w14:paraId="719D43BC" w14:textId="77777777" w:rsidR="00BF1194" w:rsidRPr="00FA0555" w:rsidRDefault="00BF1194" w:rsidP="00FA0555">
            <w:pPr>
              <w:rPr>
                <w:rFonts w:ascii="GHEA Grapalat" w:eastAsia="GHEA Grapalat" w:hAnsi="GHEA Grapalat" w:cs="GHEA Grapalat"/>
                <w:sz w:val="20"/>
                <w:szCs w:val="20"/>
              </w:rPr>
            </w:pPr>
          </w:p>
        </w:tc>
      </w:tr>
    </w:tbl>
    <w:p w14:paraId="608AE2E2"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Հայտարարագրի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555" w14:paraId="1264C332" w14:textId="77777777" w:rsidTr="003465D8">
        <w:tc>
          <w:tcPr>
            <w:tcW w:w="2835" w:type="dxa"/>
            <w:shd w:val="clear" w:color="auto" w:fill="D9E2F3"/>
            <w:vAlign w:val="center"/>
          </w:tcPr>
          <w:p w14:paraId="4B2EF216"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Հայտարարագրի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ստորագրման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օրը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ամիսը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տարին</w:t>
            </w:r>
            <w:proofErr w:type="spellEnd"/>
          </w:p>
        </w:tc>
        <w:tc>
          <w:tcPr>
            <w:tcW w:w="6180" w:type="dxa"/>
            <w:vAlign w:val="center"/>
          </w:tcPr>
          <w:p w14:paraId="630A04BD" w14:textId="77777777" w:rsidR="00BF1194" w:rsidRPr="00FA0555" w:rsidRDefault="00BF1194" w:rsidP="00FA0555">
            <w:pPr>
              <w:rPr>
                <w:rFonts w:ascii="GHEA Grapalat" w:eastAsia="GHEA Grapalat" w:hAnsi="GHEA Grapalat" w:cs="GHEA Grapalat"/>
                <w:sz w:val="20"/>
                <w:szCs w:val="20"/>
              </w:rPr>
            </w:pPr>
          </w:p>
        </w:tc>
      </w:tr>
      <w:tr w:rsidR="00BF1194" w:rsidRPr="00FA0555" w14:paraId="100D6BFC" w14:textId="77777777" w:rsidTr="003465D8">
        <w:tc>
          <w:tcPr>
            <w:tcW w:w="2835" w:type="dxa"/>
            <w:shd w:val="clear" w:color="auto" w:fill="D9E2F3"/>
            <w:vAlign w:val="center"/>
          </w:tcPr>
          <w:p w14:paraId="3EA1044B"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Հայտարարագրի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էջերի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քանակը</w:t>
            </w:r>
            <w:proofErr w:type="spellEnd"/>
          </w:p>
        </w:tc>
        <w:tc>
          <w:tcPr>
            <w:tcW w:w="6180" w:type="dxa"/>
            <w:vAlign w:val="center"/>
          </w:tcPr>
          <w:p w14:paraId="422E94C0" w14:textId="77777777" w:rsidR="00BF1194" w:rsidRPr="00FA0555" w:rsidRDefault="00BF1194" w:rsidP="00FA0555">
            <w:pPr>
              <w:rPr>
                <w:rFonts w:ascii="GHEA Grapalat" w:eastAsia="GHEA Grapalat" w:hAnsi="GHEA Grapalat" w:cs="GHEA Grapalat"/>
                <w:sz w:val="20"/>
                <w:szCs w:val="20"/>
              </w:rPr>
            </w:pPr>
          </w:p>
        </w:tc>
      </w:tr>
      <w:tr w:rsidR="00BF1194" w:rsidRPr="00FA0555" w14:paraId="37163C56" w14:textId="77777777" w:rsidTr="003465D8">
        <w:tc>
          <w:tcPr>
            <w:tcW w:w="2835" w:type="dxa"/>
            <w:shd w:val="clear" w:color="auto" w:fill="D9E2F3"/>
            <w:vAlign w:val="center"/>
          </w:tcPr>
          <w:p w14:paraId="6DF45B0A"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Հայտարարագիրը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ներկայացնող</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անձի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ստորագրությունը</w:t>
            </w:r>
            <w:proofErr w:type="spellEnd"/>
          </w:p>
        </w:tc>
        <w:tc>
          <w:tcPr>
            <w:tcW w:w="6180" w:type="dxa"/>
            <w:vAlign w:val="center"/>
          </w:tcPr>
          <w:p w14:paraId="52558D30" w14:textId="77777777" w:rsidR="00BF1194" w:rsidRPr="00FA0555" w:rsidRDefault="00BF1194" w:rsidP="00FA0555">
            <w:pPr>
              <w:rPr>
                <w:rFonts w:ascii="GHEA Grapalat" w:eastAsia="GHEA Grapalat" w:hAnsi="GHEA Grapalat" w:cs="GHEA Grapalat"/>
                <w:sz w:val="20"/>
                <w:szCs w:val="20"/>
              </w:rPr>
            </w:pPr>
          </w:p>
        </w:tc>
      </w:tr>
    </w:tbl>
    <w:p w14:paraId="6B15772C" w14:textId="77777777" w:rsidR="00BF1194" w:rsidRPr="00FA0555" w:rsidRDefault="00BF1194" w:rsidP="00FA0555">
      <w:pPr>
        <w:rPr>
          <w:rFonts w:ascii="GHEA Grapalat" w:eastAsia="GHEA Grapalat" w:hAnsi="GHEA Grapalat" w:cs="GHEA Grapalat"/>
          <w:sz w:val="20"/>
          <w:szCs w:val="20"/>
        </w:rPr>
      </w:pPr>
    </w:p>
    <w:p w14:paraId="3189BB36" w14:textId="77777777" w:rsidR="00BF1194" w:rsidRPr="00FA0555" w:rsidRDefault="00BF1194" w:rsidP="00FA0555">
      <w:pPr>
        <w:rPr>
          <w:rFonts w:ascii="GHEA Grapalat" w:eastAsia="GHEA Grapalat" w:hAnsi="GHEA Grapalat" w:cs="GHEA Grapalat"/>
          <w:sz w:val="20"/>
          <w:szCs w:val="20"/>
        </w:rPr>
      </w:pPr>
      <w:r w:rsidRPr="00FA0555">
        <w:rPr>
          <w:rFonts w:ascii="GHEA Grapalat" w:hAnsi="GHEA Grapalat"/>
          <w:sz w:val="20"/>
          <w:szCs w:val="20"/>
        </w:rPr>
        <w:br w:type="page"/>
      </w:r>
    </w:p>
    <w:p w14:paraId="0BDFD392" w14:textId="77777777" w:rsidR="00BF1194" w:rsidRPr="00FA0555" w:rsidRDefault="00BF1194" w:rsidP="00FA0555">
      <w:pPr>
        <w:numPr>
          <w:ilvl w:val="0"/>
          <w:numId w:val="28"/>
        </w:numPr>
        <w:pBdr>
          <w:top w:val="nil"/>
          <w:left w:val="nil"/>
          <w:bottom w:val="nil"/>
          <w:right w:val="nil"/>
          <w:between w:val="nil"/>
        </w:pBdr>
        <w:spacing w:line="259" w:lineRule="auto"/>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b/>
          <w:color w:val="000000"/>
          <w:sz w:val="20"/>
          <w:szCs w:val="20"/>
        </w:rPr>
        <w:lastRenderedPageBreak/>
        <w:t>Բաժնետոմսերի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b/>
          <w:color w:val="000000"/>
          <w:sz w:val="20"/>
          <w:szCs w:val="20"/>
        </w:rPr>
        <w:t>ցուցակման</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տվյալները</w:t>
      </w:r>
      <w:proofErr w:type="spellEnd"/>
    </w:p>
    <w:p w14:paraId="24C4506C"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Բաժնետոմսերի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ցուցակման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555" w14:paraId="3278EDC0" w14:textId="77777777" w:rsidTr="003465D8">
        <w:tc>
          <w:tcPr>
            <w:tcW w:w="2835" w:type="dxa"/>
            <w:shd w:val="clear" w:color="auto" w:fill="D9E2F3"/>
            <w:vAlign w:val="center"/>
          </w:tcPr>
          <w:p w14:paraId="1A4E048C"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Ֆոնդային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բորսայի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անվանումը</w:t>
            </w:r>
            <w:proofErr w:type="spellEnd"/>
          </w:p>
        </w:tc>
        <w:tc>
          <w:tcPr>
            <w:tcW w:w="6180" w:type="dxa"/>
            <w:vAlign w:val="center"/>
          </w:tcPr>
          <w:p w14:paraId="3E112303" w14:textId="77777777" w:rsidR="00BF1194" w:rsidRPr="00FA0555" w:rsidRDefault="00BF1194" w:rsidP="00FA0555">
            <w:pPr>
              <w:rPr>
                <w:rFonts w:ascii="GHEA Grapalat" w:eastAsia="GHEA Grapalat" w:hAnsi="GHEA Grapalat" w:cs="GHEA Grapalat"/>
                <w:sz w:val="20"/>
                <w:szCs w:val="20"/>
              </w:rPr>
            </w:pPr>
          </w:p>
        </w:tc>
      </w:tr>
      <w:tr w:rsidR="00BF1194" w:rsidRPr="00FA0555" w14:paraId="7289833A" w14:textId="77777777" w:rsidTr="003465D8">
        <w:tc>
          <w:tcPr>
            <w:tcW w:w="2835" w:type="dxa"/>
            <w:shd w:val="clear" w:color="auto" w:fill="D9E2F3"/>
            <w:vAlign w:val="center"/>
          </w:tcPr>
          <w:p w14:paraId="6445B969"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Հղումը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բորսայում</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առկա</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փաստաթղթերին</w:t>
            </w:r>
            <w:proofErr w:type="spellEnd"/>
          </w:p>
        </w:tc>
        <w:tc>
          <w:tcPr>
            <w:tcW w:w="6180" w:type="dxa"/>
            <w:vAlign w:val="center"/>
          </w:tcPr>
          <w:p w14:paraId="61E6E91A" w14:textId="77777777" w:rsidR="00BF1194" w:rsidRPr="00FA0555" w:rsidRDefault="00BF1194" w:rsidP="00FA0555">
            <w:pPr>
              <w:rPr>
                <w:rFonts w:ascii="GHEA Grapalat" w:eastAsia="GHEA Grapalat" w:hAnsi="GHEA Grapalat" w:cs="GHEA Grapalat"/>
                <w:sz w:val="20"/>
                <w:szCs w:val="20"/>
              </w:rPr>
            </w:pPr>
          </w:p>
        </w:tc>
      </w:tr>
    </w:tbl>
    <w:p w14:paraId="207C40C8"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Կազմակերպությունը</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վերահսկող</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իրավաբանական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անձի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555" w14:paraId="0F3A6A96" w14:textId="77777777" w:rsidTr="003465D8">
        <w:tc>
          <w:tcPr>
            <w:tcW w:w="2835" w:type="dxa"/>
            <w:shd w:val="clear" w:color="auto" w:fill="D9E2F3"/>
            <w:vAlign w:val="center"/>
          </w:tcPr>
          <w:p w14:paraId="59CE041C"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Անվանումը</w:t>
            </w:r>
            <w:proofErr w:type="spellEnd"/>
          </w:p>
        </w:tc>
        <w:tc>
          <w:tcPr>
            <w:tcW w:w="6180" w:type="dxa"/>
            <w:vAlign w:val="center"/>
          </w:tcPr>
          <w:p w14:paraId="4F807CA3" w14:textId="77777777" w:rsidR="00BF1194" w:rsidRPr="00FA0555" w:rsidRDefault="00BF1194" w:rsidP="00FA0555">
            <w:pPr>
              <w:rPr>
                <w:rFonts w:ascii="GHEA Grapalat" w:eastAsia="GHEA Grapalat" w:hAnsi="GHEA Grapalat" w:cs="GHEA Grapalat"/>
                <w:sz w:val="20"/>
                <w:szCs w:val="20"/>
              </w:rPr>
            </w:pPr>
          </w:p>
        </w:tc>
      </w:tr>
      <w:tr w:rsidR="00BF1194" w:rsidRPr="00FA0555" w14:paraId="5B582A8A" w14:textId="77777777" w:rsidTr="003465D8">
        <w:tc>
          <w:tcPr>
            <w:tcW w:w="2835" w:type="dxa"/>
            <w:shd w:val="clear" w:color="auto" w:fill="D9E2F3"/>
            <w:vAlign w:val="center"/>
          </w:tcPr>
          <w:p w14:paraId="4F17A926"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Անվանումը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լատինատառ</w:t>
            </w:r>
            <w:proofErr w:type="spellEnd"/>
          </w:p>
        </w:tc>
        <w:tc>
          <w:tcPr>
            <w:tcW w:w="6180" w:type="dxa"/>
            <w:vAlign w:val="center"/>
          </w:tcPr>
          <w:p w14:paraId="59C0FA88" w14:textId="77777777" w:rsidR="00BF1194" w:rsidRPr="00FA0555" w:rsidRDefault="00BF1194" w:rsidP="00FA0555">
            <w:pPr>
              <w:rPr>
                <w:rFonts w:ascii="GHEA Grapalat" w:eastAsia="GHEA Grapalat" w:hAnsi="GHEA Grapalat" w:cs="GHEA Grapalat"/>
                <w:sz w:val="20"/>
                <w:szCs w:val="20"/>
              </w:rPr>
            </w:pPr>
          </w:p>
        </w:tc>
      </w:tr>
      <w:tr w:rsidR="00BF1194" w:rsidRPr="00FA0555" w14:paraId="51BA351D" w14:textId="77777777" w:rsidTr="003465D8">
        <w:tc>
          <w:tcPr>
            <w:tcW w:w="2835" w:type="dxa"/>
            <w:shd w:val="clear" w:color="auto" w:fill="D9E2F3"/>
            <w:vAlign w:val="center"/>
          </w:tcPr>
          <w:p w14:paraId="6064E8FE"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Պետական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համարը</w:t>
            </w:r>
            <w:proofErr w:type="spellEnd"/>
          </w:p>
        </w:tc>
        <w:tc>
          <w:tcPr>
            <w:tcW w:w="6180" w:type="dxa"/>
            <w:vAlign w:val="center"/>
          </w:tcPr>
          <w:p w14:paraId="1A4B3197" w14:textId="77777777" w:rsidR="00BF1194" w:rsidRPr="00FA0555" w:rsidRDefault="00BF1194" w:rsidP="00FA0555">
            <w:pPr>
              <w:rPr>
                <w:rFonts w:ascii="GHEA Grapalat" w:eastAsia="GHEA Grapalat" w:hAnsi="GHEA Grapalat" w:cs="GHEA Grapalat"/>
                <w:sz w:val="20"/>
                <w:szCs w:val="20"/>
              </w:rPr>
            </w:pPr>
          </w:p>
        </w:tc>
      </w:tr>
      <w:tr w:rsidR="00BF1194" w:rsidRPr="00FA0555" w14:paraId="349BFFDE" w14:textId="77777777" w:rsidTr="003465D8">
        <w:tc>
          <w:tcPr>
            <w:tcW w:w="2835" w:type="dxa"/>
            <w:shd w:val="clear" w:color="auto" w:fill="D9E2F3"/>
            <w:vAlign w:val="center"/>
          </w:tcPr>
          <w:p w14:paraId="6F946968"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օրը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ամիսը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տարին</w:t>
            </w:r>
            <w:proofErr w:type="spellEnd"/>
          </w:p>
        </w:tc>
        <w:tc>
          <w:tcPr>
            <w:tcW w:w="6180" w:type="dxa"/>
            <w:vAlign w:val="center"/>
          </w:tcPr>
          <w:p w14:paraId="2B9CACC0" w14:textId="77777777" w:rsidR="00BF1194" w:rsidRPr="00FA0555" w:rsidRDefault="00BF1194" w:rsidP="00FA0555">
            <w:pPr>
              <w:rPr>
                <w:rFonts w:ascii="GHEA Grapalat" w:eastAsia="GHEA Grapalat" w:hAnsi="GHEA Grapalat" w:cs="GHEA Grapalat"/>
                <w:sz w:val="20"/>
                <w:szCs w:val="20"/>
              </w:rPr>
            </w:pPr>
          </w:p>
        </w:tc>
      </w:tr>
      <w:tr w:rsidR="00BF1194" w:rsidRPr="00FA0555" w14:paraId="5FF0D286" w14:textId="77777777" w:rsidTr="003465D8">
        <w:tc>
          <w:tcPr>
            <w:tcW w:w="2835" w:type="dxa"/>
            <w:shd w:val="clear" w:color="auto" w:fill="D9E2F3"/>
            <w:vAlign w:val="center"/>
          </w:tcPr>
          <w:p w14:paraId="5FB3B160"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հասցեն</w:t>
            </w:r>
            <w:proofErr w:type="spellEnd"/>
          </w:p>
        </w:tc>
        <w:tc>
          <w:tcPr>
            <w:tcW w:w="6180" w:type="dxa"/>
            <w:vAlign w:val="center"/>
          </w:tcPr>
          <w:p w14:paraId="0BA8A5E4" w14:textId="77777777" w:rsidR="00BF1194" w:rsidRPr="00FA0555" w:rsidRDefault="00BF1194" w:rsidP="00FA0555">
            <w:pPr>
              <w:rPr>
                <w:rFonts w:ascii="GHEA Grapalat" w:eastAsia="GHEA Grapalat" w:hAnsi="GHEA Grapalat" w:cs="GHEA Grapalat"/>
                <w:sz w:val="20"/>
                <w:szCs w:val="20"/>
              </w:rPr>
            </w:pPr>
          </w:p>
        </w:tc>
      </w:tr>
      <w:tr w:rsidR="00BF1194" w:rsidRPr="00FA0555" w14:paraId="6AF1B0D7" w14:textId="77777777" w:rsidTr="003465D8">
        <w:tc>
          <w:tcPr>
            <w:tcW w:w="2835" w:type="dxa"/>
            <w:shd w:val="clear" w:color="auto" w:fill="D9E2F3"/>
            <w:vAlign w:val="center"/>
          </w:tcPr>
          <w:p w14:paraId="34C94F73"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պետությունը</w:t>
            </w:r>
            <w:proofErr w:type="spellEnd"/>
          </w:p>
        </w:tc>
        <w:tc>
          <w:tcPr>
            <w:tcW w:w="6180" w:type="dxa"/>
            <w:vAlign w:val="center"/>
          </w:tcPr>
          <w:p w14:paraId="29F9B06B" w14:textId="77777777" w:rsidR="00BF1194" w:rsidRPr="00FA0555" w:rsidRDefault="00BF1194" w:rsidP="00FA0555">
            <w:pPr>
              <w:rPr>
                <w:rFonts w:ascii="GHEA Grapalat" w:eastAsia="GHEA Grapalat" w:hAnsi="GHEA Grapalat" w:cs="GHEA Grapalat"/>
                <w:sz w:val="20"/>
                <w:szCs w:val="20"/>
              </w:rPr>
            </w:pPr>
          </w:p>
        </w:tc>
      </w:tr>
      <w:tr w:rsidR="00BF1194" w:rsidRPr="00FA0555" w14:paraId="3ACEAD3F" w14:textId="77777777" w:rsidTr="003465D8">
        <w:tc>
          <w:tcPr>
            <w:tcW w:w="2835" w:type="dxa"/>
            <w:shd w:val="clear" w:color="auto" w:fill="D9E2F3"/>
            <w:vAlign w:val="center"/>
          </w:tcPr>
          <w:p w14:paraId="551A1C3E"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Գործադիր</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մարմնի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ղեկավարի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անունը</w:t>
            </w:r>
            <w:proofErr w:type="spellEnd"/>
            <w:r w:rsidRPr="00FA0555">
              <w:rPr>
                <w:rFonts w:ascii="GHEA Grapalat" w:eastAsia="GHEA Grapalat" w:hAnsi="GHEA Grapalat" w:cs="GHEA Grapalat"/>
                <w:color w:val="000000"/>
                <w:sz w:val="20"/>
                <w:szCs w:val="20"/>
              </w:rPr>
              <w:t xml:space="preserve"> և </w:t>
            </w:r>
            <w:proofErr w:type="spellStart"/>
            <w:r w:rsidRPr="00FA0555">
              <w:rPr>
                <w:rFonts w:ascii="GHEA Grapalat" w:eastAsia="GHEA Grapalat" w:hAnsi="GHEA Grapalat" w:cs="GHEA Grapalat"/>
                <w:color w:val="000000"/>
                <w:sz w:val="20"/>
                <w:szCs w:val="20"/>
              </w:rPr>
              <w:t>ազգանունը</w:t>
            </w:r>
            <w:proofErr w:type="spellEnd"/>
          </w:p>
        </w:tc>
        <w:tc>
          <w:tcPr>
            <w:tcW w:w="6180" w:type="dxa"/>
            <w:vAlign w:val="center"/>
          </w:tcPr>
          <w:p w14:paraId="65BA6557" w14:textId="77777777" w:rsidR="00BF1194" w:rsidRPr="00FA0555" w:rsidRDefault="00BF1194" w:rsidP="00FA0555">
            <w:pPr>
              <w:rPr>
                <w:rFonts w:ascii="GHEA Grapalat" w:eastAsia="GHEA Grapalat" w:hAnsi="GHEA Grapalat" w:cs="GHEA Grapalat"/>
                <w:sz w:val="20"/>
                <w:szCs w:val="20"/>
              </w:rPr>
            </w:pPr>
          </w:p>
        </w:tc>
      </w:tr>
    </w:tbl>
    <w:p w14:paraId="25D92048"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iCs/>
          <w:sz w:val="20"/>
          <w:szCs w:val="20"/>
        </w:rPr>
      </w:pPr>
      <w:proofErr w:type="spellStart"/>
      <w:r w:rsidRPr="00FA0555">
        <w:rPr>
          <w:rFonts w:ascii="GHEA Grapalat" w:eastAsia="GHEA Grapalat" w:hAnsi="GHEA Grapalat" w:cs="GHEA Grapalat"/>
          <w:i/>
          <w:iCs/>
          <w:sz w:val="20"/>
          <w:szCs w:val="20"/>
        </w:rPr>
        <w:t>Վերահսկողության</w:t>
      </w:r>
      <w:proofErr w:type="spellEnd"/>
      <w:r w:rsidRPr="00FA0555">
        <w:rPr>
          <w:rFonts w:ascii="GHEA Grapalat" w:eastAsia="GHEA Grapalat" w:hAnsi="GHEA Grapalat" w:cs="GHEA Grapalat"/>
          <w:i/>
          <w:iCs/>
          <w:sz w:val="20"/>
          <w:szCs w:val="20"/>
        </w:rPr>
        <w:t xml:space="preserve"> </w:t>
      </w:r>
      <w:proofErr w:type="spellStart"/>
      <w:r w:rsidRPr="00FA0555">
        <w:rPr>
          <w:rFonts w:ascii="GHEA Grapalat" w:eastAsia="GHEA Grapalat" w:hAnsi="GHEA Grapalat" w:cs="GHEA Grapalat"/>
          <w:i/>
          <w:iCs/>
          <w:sz w:val="20"/>
          <w:szCs w:val="20"/>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FA0555" w14:paraId="49EBD4E8" w14:textId="77777777" w:rsidTr="003465D8">
        <w:tc>
          <w:tcPr>
            <w:tcW w:w="2836" w:type="dxa"/>
            <w:shd w:val="clear" w:color="auto" w:fill="D9E2F3"/>
            <w:vAlign w:val="center"/>
          </w:tcPr>
          <w:p w14:paraId="15B82E32"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չափը</w:t>
            </w:r>
            <w:proofErr w:type="spellEnd"/>
            <w:r w:rsidRPr="00FA0555">
              <w:rPr>
                <w:rFonts w:ascii="GHEA Grapalat" w:eastAsia="GHEA Grapalat" w:hAnsi="GHEA Grapalat" w:cs="GHEA Grapalat"/>
                <w:color w:val="000000"/>
                <w:sz w:val="20"/>
                <w:szCs w:val="20"/>
              </w:rPr>
              <w:t xml:space="preserve"> (%)</w:t>
            </w:r>
          </w:p>
        </w:tc>
        <w:tc>
          <w:tcPr>
            <w:tcW w:w="6178" w:type="dxa"/>
            <w:vAlign w:val="center"/>
          </w:tcPr>
          <w:p w14:paraId="55D0E4F1" w14:textId="77777777" w:rsidR="00BF1194" w:rsidRPr="00FA0555" w:rsidRDefault="00BF1194" w:rsidP="00FA0555">
            <w:pPr>
              <w:rPr>
                <w:rFonts w:ascii="GHEA Grapalat" w:eastAsia="GHEA Grapalat" w:hAnsi="GHEA Grapalat" w:cs="GHEA Grapalat"/>
                <w:sz w:val="20"/>
                <w:szCs w:val="20"/>
              </w:rPr>
            </w:pPr>
          </w:p>
        </w:tc>
      </w:tr>
      <w:tr w:rsidR="00BF1194" w:rsidRPr="00FA0555" w14:paraId="20F56F34" w14:textId="77777777" w:rsidTr="003465D8">
        <w:tc>
          <w:tcPr>
            <w:tcW w:w="2836" w:type="dxa"/>
            <w:shd w:val="clear" w:color="auto" w:fill="D9E2F3"/>
            <w:vAlign w:val="center"/>
          </w:tcPr>
          <w:p w14:paraId="77539C93"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տեսակը</w:t>
            </w:r>
            <w:proofErr w:type="spellEnd"/>
          </w:p>
        </w:tc>
        <w:tc>
          <w:tcPr>
            <w:tcW w:w="6178" w:type="dxa"/>
            <w:vAlign w:val="center"/>
          </w:tcPr>
          <w:p w14:paraId="5DAA9A81" w14:textId="77777777" w:rsidR="00BF1194" w:rsidRPr="00FA0555" w:rsidRDefault="00BF1194" w:rsidP="00FA0555">
            <w:pPr>
              <w:rPr>
                <w:rFonts w:ascii="GHEA Grapalat" w:eastAsia="GHEA Grapalat" w:hAnsi="GHEA Grapalat" w:cs="GHEA Grapalat"/>
                <w:sz w:val="20"/>
                <w:szCs w:val="20"/>
              </w:rPr>
            </w:pPr>
            <w:r w:rsidRPr="00FA0555">
              <w:rPr>
                <w:rFonts w:ascii="MS Gothic" w:eastAsia="MS Gothic" w:hAnsi="MS Gothic" w:cs="GHEA Grapalat" w:hint="eastAsia"/>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p w14:paraId="74F61E4D" w14:textId="77777777" w:rsidR="00BF1194" w:rsidRPr="00FA0555" w:rsidRDefault="00BF1194" w:rsidP="00FA0555">
            <w:pPr>
              <w:rPr>
                <w:rFonts w:ascii="GHEA Grapalat" w:eastAsia="GHEA Grapalat" w:hAnsi="GHEA Grapalat" w:cs="GHEA Grapalat"/>
                <w:sz w:val="20"/>
                <w:szCs w:val="20"/>
              </w:rPr>
            </w:pPr>
            <w:r w:rsidRPr="00FA0555">
              <w:rPr>
                <w:rFonts w:ascii="MS Gothic" w:eastAsia="MS Gothic" w:hAnsi="MS Gothic" w:cs="GHEA Grapalat" w:hint="eastAsia"/>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tc>
      </w:tr>
    </w:tbl>
    <w:p w14:paraId="02B7E1DB" w14:textId="77777777" w:rsidR="00BF1194" w:rsidRPr="00FA0555" w:rsidRDefault="00BF1194" w:rsidP="00FA0555">
      <w:pPr>
        <w:pBdr>
          <w:top w:val="nil"/>
          <w:left w:val="nil"/>
          <w:bottom w:val="nil"/>
          <w:right w:val="nil"/>
          <w:between w:val="nil"/>
        </w:pBdr>
        <w:rPr>
          <w:rFonts w:ascii="GHEA Grapalat" w:eastAsia="GHEA Grapalat" w:hAnsi="GHEA Grapalat" w:cs="GHEA Grapalat"/>
          <w:sz w:val="20"/>
          <w:szCs w:val="20"/>
        </w:rPr>
      </w:pPr>
      <w:r w:rsidRPr="00FA0555">
        <w:rPr>
          <w:rFonts w:ascii="GHEA Grapalat" w:hAnsi="GHEA Grapalat"/>
          <w:sz w:val="20"/>
          <w:szCs w:val="20"/>
        </w:rPr>
        <w:br w:type="page"/>
      </w:r>
    </w:p>
    <w:p w14:paraId="6360385E" w14:textId="77777777" w:rsidR="00BF1194" w:rsidRPr="00FA0555" w:rsidRDefault="00BF1194" w:rsidP="00FA0555">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proofErr w:type="spellStart"/>
      <w:r w:rsidRPr="00FA0555">
        <w:rPr>
          <w:rFonts w:ascii="GHEA Grapalat" w:eastAsia="GHEA Grapalat" w:hAnsi="GHEA Grapalat" w:cs="GHEA Grapalat"/>
          <w:b/>
          <w:color w:val="000000"/>
          <w:sz w:val="20"/>
          <w:szCs w:val="20"/>
        </w:rPr>
        <w:lastRenderedPageBreak/>
        <w:t>Պետության</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համայնքի</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կամ</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միջազգային</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կազմակերպության</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մասնակցությունը</w:t>
      </w:r>
      <w:proofErr w:type="spellEnd"/>
    </w:p>
    <w:p w14:paraId="7D5F55A0"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Պետության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կամ</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համայնքի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FA0555" w14:paraId="01832CC1" w14:textId="77777777" w:rsidTr="003465D8">
        <w:tc>
          <w:tcPr>
            <w:tcW w:w="2837" w:type="dxa"/>
            <w:shd w:val="clear" w:color="auto" w:fill="D9E2F3"/>
            <w:vAlign w:val="center"/>
          </w:tcPr>
          <w:p w14:paraId="4D64C60C"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Պետության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անվանումը</w:t>
            </w:r>
            <w:proofErr w:type="spellEnd"/>
          </w:p>
        </w:tc>
        <w:tc>
          <w:tcPr>
            <w:tcW w:w="6180" w:type="dxa"/>
            <w:vAlign w:val="center"/>
          </w:tcPr>
          <w:p w14:paraId="2E0E9BFE" w14:textId="77777777" w:rsidR="00BF1194" w:rsidRPr="00FA0555" w:rsidRDefault="00BF1194" w:rsidP="00FA0555">
            <w:pPr>
              <w:rPr>
                <w:rFonts w:ascii="GHEA Grapalat" w:eastAsia="GHEA Grapalat" w:hAnsi="GHEA Grapalat" w:cs="GHEA Grapalat"/>
                <w:sz w:val="20"/>
                <w:szCs w:val="20"/>
              </w:rPr>
            </w:pPr>
          </w:p>
        </w:tc>
      </w:tr>
      <w:tr w:rsidR="00BF1194" w:rsidRPr="00FA0555" w14:paraId="31135B36" w14:textId="77777777" w:rsidTr="003465D8">
        <w:tc>
          <w:tcPr>
            <w:tcW w:w="2837" w:type="dxa"/>
            <w:shd w:val="clear" w:color="auto" w:fill="D9E2F3"/>
            <w:vAlign w:val="center"/>
          </w:tcPr>
          <w:p w14:paraId="2058948C"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Համայնքի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անվանումը</w:t>
            </w:r>
            <w:proofErr w:type="spellEnd"/>
          </w:p>
        </w:tc>
        <w:tc>
          <w:tcPr>
            <w:tcW w:w="6180" w:type="dxa"/>
            <w:vAlign w:val="center"/>
          </w:tcPr>
          <w:p w14:paraId="01478DB0" w14:textId="77777777" w:rsidR="00BF1194" w:rsidRPr="00FA0555" w:rsidRDefault="00BF1194" w:rsidP="00FA0555">
            <w:pPr>
              <w:rPr>
                <w:rFonts w:ascii="GHEA Grapalat" w:eastAsia="GHEA Grapalat" w:hAnsi="GHEA Grapalat" w:cs="GHEA Grapalat"/>
                <w:sz w:val="20"/>
                <w:szCs w:val="20"/>
              </w:rPr>
            </w:pPr>
          </w:p>
        </w:tc>
      </w:tr>
      <w:tr w:rsidR="00BF1194" w:rsidRPr="00FA0555" w14:paraId="1FB7A5DE" w14:textId="77777777" w:rsidTr="003465D8">
        <w:tc>
          <w:tcPr>
            <w:tcW w:w="2837" w:type="dxa"/>
            <w:shd w:val="clear" w:color="auto" w:fill="D9E2F3"/>
            <w:vAlign w:val="center"/>
          </w:tcPr>
          <w:p w14:paraId="4E9F06A3"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չափը</w:t>
            </w:r>
            <w:proofErr w:type="spellEnd"/>
            <w:r w:rsidRPr="00FA0555">
              <w:rPr>
                <w:rFonts w:ascii="GHEA Grapalat" w:eastAsia="GHEA Grapalat" w:hAnsi="GHEA Grapalat" w:cs="GHEA Grapalat"/>
                <w:color w:val="000000"/>
                <w:sz w:val="20"/>
                <w:szCs w:val="20"/>
              </w:rPr>
              <w:t xml:space="preserve"> (%)</w:t>
            </w:r>
          </w:p>
        </w:tc>
        <w:tc>
          <w:tcPr>
            <w:tcW w:w="6180" w:type="dxa"/>
            <w:vAlign w:val="center"/>
          </w:tcPr>
          <w:p w14:paraId="45CE8B02" w14:textId="77777777" w:rsidR="00BF1194" w:rsidRPr="00FA0555" w:rsidRDefault="00BF1194" w:rsidP="00FA0555">
            <w:pPr>
              <w:rPr>
                <w:rFonts w:ascii="GHEA Grapalat" w:eastAsia="GHEA Grapalat" w:hAnsi="GHEA Grapalat" w:cs="GHEA Grapalat"/>
                <w:sz w:val="20"/>
                <w:szCs w:val="20"/>
              </w:rPr>
            </w:pPr>
          </w:p>
        </w:tc>
      </w:tr>
      <w:tr w:rsidR="00BF1194" w:rsidRPr="00FA0555" w14:paraId="16032E8E" w14:textId="77777777" w:rsidTr="003465D8">
        <w:tc>
          <w:tcPr>
            <w:tcW w:w="2837" w:type="dxa"/>
            <w:shd w:val="clear" w:color="auto" w:fill="D9E2F3"/>
            <w:vAlign w:val="center"/>
          </w:tcPr>
          <w:p w14:paraId="6362FCD4"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տեսակը</w:t>
            </w:r>
            <w:proofErr w:type="spellEnd"/>
          </w:p>
        </w:tc>
        <w:tc>
          <w:tcPr>
            <w:tcW w:w="6180" w:type="dxa"/>
            <w:vAlign w:val="center"/>
          </w:tcPr>
          <w:p w14:paraId="678A4048"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p w14:paraId="3DD1003E"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tc>
      </w:tr>
    </w:tbl>
    <w:p w14:paraId="131DC3DF"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Միջազգային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կազմակերպության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FA0555" w14:paraId="5418D3CE" w14:textId="77777777" w:rsidTr="003465D8">
        <w:tc>
          <w:tcPr>
            <w:tcW w:w="2837" w:type="dxa"/>
            <w:shd w:val="clear" w:color="auto" w:fill="D9E2F3"/>
            <w:vAlign w:val="center"/>
          </w:tcPr>
          <w:p w14:paraId="77F00405"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Միջազգային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կազմակերպության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անվանումը</w:t>
            </w:r>
            <w:proofErr w:type="spellEnd"/>
          </w:p>
        </w:tc>
        <w:tc>
          <w:tcPr>
            <w:tcW w:w="6180" w:type="dxa"/>
            <w:vAlign w:val="center"/>
          </w:tcPr>
          <w:p w14:paraId="4DD734FE" w14:textId="77777777" w:rsidR="00BF1194" w:rsidRPr="00FA0555" w:rsidRDefault="00BF1194" w:rsidP="00FA0555">
            <w:pPr>
              <w:rPr>
                <w:rFonts w:ascii="GHEA Grapalat" w:eastAsia="GHEA Grapalat" w:hAnsi="GHEA Grapalat" w:cs="GHEA Grapalat"/>
                <w:sz w:val="20"/>
                <w:szCs w:val="20"/>
              </w:rPr>
            </w:pPr>
          </w:p>
        </w:tc>
      </w:tr>
      <w:tr w:rsidR="00BF1194" w:rsidRPr="00FA0555" w14:paraId="143EB994" w14:textId="77777777" w:rsidTr="003465D8">
        <w:tc>
          <w:tcPr>
            <w:tcW w:w="2837" w:type="dxa"/>
            <w:shd w:val="clear" w:color="auto" w:fill="D9E2F3"/>
            <w:vAlign w:val="center"/>
          </w:tcPr>
          <w:p w14:paraId="57827661"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Միջազգային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կազմակերպության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անվանումը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լատինատառ</w:t>
            </w:r>
            <w:proofErr w:type="spellEnd"/>
          </w:p>
        </w:tc>
        <w:tc>
          <w:tcPr>
            <w:tcW w:w="6180" w:type="dxa"/>
            <w:vAlign w:val="center"/>
          </w:tcPr>
          <w:p w14:paraId="43043A55" w14:textId="77777777" w:rsidR="00BF1194" w:rsidRPr="00FA0555" w:rsidRDefault="00BF1194" w:rsidP="00FA0555">
            <w:pPr>
              <w:rPr>
                <w:rFonts w:ascii="GHEA Grapalat" w:eastAsia="GHEA Grapalat" w:hAnsi="GHEA Grapalat" w:cs="GHEA Grapalat"/>
                <w:sz w:val="20"/>
                <w:szCs w:val="20"/>
              </w:rPr>
            </w:pPr>
          </w:p>
        </w:tc>
      </w:tr>
      <w:tr w:rsidR="00BF1194" w:rsidRPr="00FA0555" w14:paraId="44F0C4D1" w14:textId="77777777" w:rsidTr="003465D8">
        <w:tc>
          <w:tcPr>
            <w:tcW w:w="2837" w:type="dxa"/>
            <w:shd w:val="clear" w:color="auto" w:fill="D9E2F3"/>
            <w:vAlign w:val="center"/>
          </w:tcPr>
          <w:p w14:paraId="45622F6B"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չափը</w:t>
            </w:r>
            <w:proofErr w:type="spellEnd"/>
            <w:r w:rsidRPr="00FA0555">
              <w:rPr>
                <w:rFonts w:ascii="GHEA Grapalat" w:eastAsia="GHEA Grapalat" w:hAnsi="GHEA Grapalat" w:cs="GHEA Grapalat"/>
                <w:color w:val="000000"/>
                <w:sz w:val="20"/>
                <w:szCs w:val="20"/>
              </w:rPr>
              <w:t xml:space="preserve"> (%)</w:t>
            </w:r>
          </w:p>
        </w:tc>
        <w:tc>
          <w:tcPr>
            <w:tcW w:w="6180" w:type="dxa"/>
            <w:vAlign w:val="center"/>
          </w:tcPr>
          <w:p w14:paraId="62C1EEBD" w14:textId="77777777" w:rsidR="00BF1194" w:rsidRPr="00FA0555" w:rsidRDefault="00BF1194" w:rsidP="00FA0555">
            <w:pPr>
              <w:rPr>
                <w:rFonts w:ascii="GHEA Grapalat" w:eastAsia="GHEA Grapalat" w:hAnsi="GHEA Grapalat" w:cs="GHEA Grapalat"/>
                <w:sz w:val="20"/>
                <w:szCs w:val="20"/>
              </w:rPr>
            </w:pPr>
          </w:p>
        </w:tc>
      </w:tr>
      <w:tr w:rsidR="00BF1194" w:rsidRPr="00FA0555" w14:paraId="25EBC833" w14:textId="77777777" w:rsidTr="003465D8">
        <w:tc>
          <w:tcPr>
            <w:tcW w:w="2837" w:type="dxa"/>
            <w:shd w:val="clear" w:color="auto" w:fill="D9E2F3"/>
            <w:vAlign w:val="center"/>
          </w:tcPr>
          <w:p w14:paraId="63BB5EF0"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տեսակը</w:t>
            </w:r>
            <w:proofErr w:type="spellEnd"/>
          </w:p>
        </w:tc>
        <w:tc>
          <w:tcPr>
            <w:tcW w:w="6180" w:type="dxa"/>
            <w:vAlign w:val="center"/>
          </w:tcPr>
          <w:p w14:paraId="2636154D"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p w14:paraId="03DBE4F9"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tc>
      </w:tr>
    </w:tbl>
    <w:p w14:paraId="616C18A7" w14:textId="77777777" w:rsidR="00BF1194" w:rsidRPr="00FA0555" w:rsidRDefault="00BF1194" w:rsidP="00FA0555">
      <w:pPr>
        <w:rPr>
          <w:rFonts w:ascii="GHEA Grapalat" w:eastAsia="GHEA Grapalat" w:hAnsi="GHEA Grapalat" w:cs="GHEA Grapalat"/>
          <w:b/>
          <w:sz w:val="20"/>
          <w:szCs w:val="20"/>
        </w:rPr>
      </w:pPr>
      <w:r w:rsidRPr="00FA0555">
        <w:rPr>
          <w:rFonts w:ascii="GHEA Grapalat" w:hAnsi="GHEA Grapalat"/>
          <w:sz w:val="20"/>
          <w:szCs w:val="20"/>
        </w:rPr>
        <w:br w:type="page"/>
      </w:r>
    </w:p>
    <w:p w14:paraId="0AFAAD7E" w14:textId="77777777" w:rsidR="00BF1194" w:rsidRPr="00FA0555" w:rsidRDefault="00BF1194" w:rsidP="00FA0555">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proofErr w:type="spellStart"/>
      <w:r w:rsidRPr="00FA0555">
        <w:rPr>
          <w:rFonts w:ascii="GHEA Grapalat" w:eastAsia="GHEA Grapalat" w:hAnsi="GHEA Grapalat" w:cs="GHEA Grapalat"/>
          <w:b/>
          <w:color w:val="000000"/>
          <w:sz w:val="20"/>
          <w:szCs w:val="20"/>
        </w:rPr>
        <w:lastRenderedPageBreak/>
        <w:t>Իրական</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շահառուի</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տվյալները</w:t>
      </w:r>
      <w:proofErr w:type="spellEnd"/>
    </w:p>
    <w:p w14:paraId="4DDE60B0"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Անձի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ինքնությունը</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հավաստող</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FA0555" w14:paraId="2B72AE27" w14:textId="77777777" w:rsidTr="003465D8">
        <w:tc>
          <w:tcPr>
            <w:tcW w:w="2836" w:type="dxa"/>
            <w:shd w:val="clear" w:color="auto" w:fill="D9E2F3"/>
            <w:vAlign w:val="center"/>
          </w:tcPr>
          <w:p w14:paraId="67301654"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Անունը</w:t>
            </w:r>
            <w:proofErr w:type="spellEnd"/>
          </w:p>
        </w:tc>
        <w:tc>
          <w:tcPr>
            <w:tcW w:w="6178" w:type="dxa"/>
            <w:vAlign w:val="center"/>
          </w:tcPr>
          <w:p w14:paraId="3AD57EEA" w14:textId="77777777" w:rsidR="00BF1194" w:rsidRPr="00FA0555" w:rsidRDefault="00BF1194" w:rsidP="00FA0555">
            <w:pPr>
              <w:rPr>
                <w:rFonts w:ascii="GHEA Grapalat" w:eastAsia="GHEA Grapalat" w:hAnsi="GHEA Grapalat" w:cs="GHEA Grapalat"/>
                <w:sz w:val="20"/>
                <w:szCs w:val="20"/>
              </w:rPr>
            </w:pPr>
          </w:p>
        </w:tc>
      </w:tr>
      <w:tr w:rsidR="00BF1194" w:rsidRPr="00FA0555" w14:paraId="41B3F08A" w14:textId="77777777" w:rsidTr="003465D8">
        <w:tc>
          <w:tcPr>
            <w:tcW w:w="2836" w:type="dxa"/>
            <w:shd w:val="clear" w:color="auto" w:fill="D9E2F3"/>
            <w:vAlign w:val="center"/>
          </w:tcPr>
          <w:p w14:paraId="698FCB28"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Ազգանունը</w:t>
            </w:r>
            <w:proofErr w:type="spellEnd"/>
          </w:p>
        </w:tc>
        <w:tc>
          <w:tcPr>
            <w:tcW w:w="6178" w:type="dxa"/>
            <w:vAlign w:val="center"/>
          </w:tcPr>
          <w:p w14:paraId="4C71B830" w14:textId="77777777" w:rsidR="00BF1194" w:rsidRPr="00FA0555" w:rsidRDefault="00BF1194" w:rsidP="00FA0555">
            <w:pPr>
              <w:rPr>
                <w:rFonts w:ascii="GHEA Grapalat" w:eastAsia="GHEA Grapalat" w:hAnsi="GHEA Grapalat" w:cs="GHEA Grapalat"/>
                <w:sz w:val="20"/>
                <w:szCs w:val="20"/>
              </w:rPr>
            </w:pPr>
          </w:p>
        </w:tc>
      </w:tr>
      <w:tr w:rsidR="00BF1194" w:rsidRPr="00FA0555" w14:paraId="178897E1" w14:textId="77777777" w:rsidTr="003465D8">
        <w:tc>
          <w:tcPr>
            <w:tcW w:w="2836" w:type="dxa"/>
            <w:shd w:val="clear" w:color="auto" w:fill="D9E2F3"/>
            <w:vAlign w:val="center"/>
          </w:tcPr>
          <w:p w14:paraId="2F1FB593"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Անունը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լատինատառ</w:t>
            </w:r>
            <w:proofErr w:type="spellEnd"/>
            <w:r w:rsidRPr="00FA0555">
              <w:rPr>
                <w:rFonts w:ascii="GHEA Grapalat" w:eastAsia="GHEA Grapalat" w:hAnsi="GHEA Grapalat" w:cs="GHEA Grapalat"/>
                <w:color w:val="000000"/>
                <w:sz w:val="20"/>
                <w:szCs w:val="20"/>
              </w:rPr>
              <w:t>)</w:t>
            </w:r>
          </w:p>
        </w:tc>
        <w:tc>
          <w:tcPr>
            <w:tcW w:w="6178" w:type="dxa"/>
            <w:vAlign w:val="center"/>
          </w:tcPr>
          <w:p w14:paraId="6E85A144" w14:textId="77777777" w:rsidR="00BF1194" w:rsidRPr="00FA0555" w:rsidRDefault="00BF1194" w:rsidP="00FA0555">
            <w:pPr>
              <w:rPr>
                <w:rFonts w:ascii="GHEA Grapalat" w:eastAsia="GHEA Grapalat" w:hAnsi="GHEA Grapalat" w:cs="GHEA Grapalat"/>
                <w:sz w:val="20"/>
                <w:szCs w:val="20"/>
              </w:rPr>
            </w:pPr>
          </w:p>
        </w:tc>
      </w:tr>
      <w:tr w:rsidR="00BF1194" w:rsidRPr="00FA0555" w14:paraId="6E902F68" w14:textId="77777777" w:rsidTr="003465D8">
        <w:tc>
          <w:tcPr>
            <w:tcW w:w="2836" w:type="dxa"/>
            <w:shd w:val="clear" w:color="auto" w:fill="D9E2F3"/>
            <w:vAlign w:val="center"/>
          </w:tcPr>
          <w:p w14:paraId="6E37550C"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Ազգանունը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լատինատառ</w:t>
            </w:r>
            <w:proofErr w:type="spellEnd"/>
            <w:r w:rsidRPr="00FA0555">
              <w:rPr>
                <w:rFonts w:ascii="GHEA Grapalat" w:eastAsia="GHEA Grapalat" w:hAnsi="GHEA Grapalat" w:cs="GHEA Grapalat"/>
                <w:color w:val="000000"/>
                <w:sz w:val="20"/>
                <w:szCs w:val="20"/>
              </w:rPr>
              <w:t>)</w:t>
            </w:r>
          </w:p>
        </w:tc>
        <w:tc>
          <w:tcPr>
            <w:tcW w:w="6178" w:type="dxa"/>
            <w:vAlign w:val="center"/>
          </w:tcPr>
          <w:p w14:paraId="5BC6A40B" w14:textId="77777777" w:rsidR="00BF1194" w:rsidRPr="00FA0555" w:rsidRDefault="00BF1194" w:rsidP="00FA0555">
            <w:pPr>
              <w:rPr>
                <w:rFonts w:ascii="GHEA Grapalat" w:eastAsia="GHEA Grapalat" w:hAnsi="GHEA Grapalat" w:cs="GHEA Grapalat"/>
                <w:sz w:val="20"/>
                <w:szCs w:val="20"/>
              </w:rPr>
            </w:pPr>
          </w:p>
        </w:tc>
      </w:tr>
      <w:tr w:rsidR="00BF1194" w:rsidRPr="00FA0555" w14:paraId="2D97D924" w14:textId="77777777" w:rsidTr="003465D8">
        <w:tc>
          <w:tcPr>
            <w:tcW w:w="2836" w:type="dxa"/>
            <w:shd w:val="clear" w:color="auto" w:fill="D9E2F3"/>
            <w:vAlign w:val="center"/>
          </w:tcPr>
          <w:p w14:paraId="2C779AD3"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Քաղաքացիությունը</w:t>
            </w:r>
            <w:proofErr w:type="spellEnd"/>
          </w:p>
        </w:tc>
        <w:tc>
          <w:tcPr>
            <w:tcW w:w="6178" w:type="dxa"/>
            <w:vAlign w:val="center"/>
          </w:tcPr>
          <w:p w14:paraId="037B55D1" w14:textId="77777777" w:rsidR="00BF1194" w:rsidRPr="00FA0555" w:rsidRDefault="00BF1194" w:rsidP="00FA0555">
            <w:pPr>
              <w:rPr>
                <w:rFonts w:ascii="GHEA Grapalat" w:eastAsia="GHEA Grapalat" w:hAnsi="GHEA Grapalat" w:cs="GHEA Grapalat"/>
                <w:sz w:val="20"/>
                <w:szCs w:val="20"/>
              </w:rPr>
            </w:pPr>
          </w:p>
        </w:tc>
      </w:tr>
      <w:tr w:rsidR="00BF1194" w:rsidRPr="00FA0555" w14:paraId="5946BFB9" w14:textId="77777777" w:rsidTr="003465D8">
        <w:tc>
          <w:tcPr>
            <w:tcW w:w="2836" w:type="dxa"/>
            <w:shd w:val="clear" w:color="auto" w:fill="D9E2F3"/>
            <w:vAlign w:val="center"/>
          </w:tcPr>
          <w:p w14:paraId="357205FB"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Ծննդյան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օրը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ամիսը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տարին</w:t>
            </w:r>
            <w:proofErr w:type="spellEnd"/>
          </w:p>
        </w:tc>
        <w:tc>
          <w:tcPr>
            <w:tcW w:w="6178" w:type="dxa"/>
            <w:vAlign w:val="center"/>
          </w:tcPr>
          <w:p w14:paraId="725C4818" w14:textId="77777777" w:rsidR="00BF1194" w:rsidRPr="00FA0555" w:rsidRDefault="00BF1194" w:rsidP="00FA0555">
            <w:pPr>
              <w:rPr>
                <w:rFonts w:ascii="GHEA Grapalat" w:eastAsia="GHEA Grapalat" w:hAnsi="GHEA Grapalat" w:cs="GHEA Grapalat"/>
                <w:sz w:val="20"/>
                <w:szCs w:val="20"/>
              </w:rPr>
            </w:pPr>
          </w:p>
        </w:tc>
      </w:tr>
    </w:tbl>
    <w:p w14:paraId="0A35F18E"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Անձը</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հաստատող</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FA0555" w14:paraId="47759DAB" w14:textId="77777777" w:rsidTr="003465D8">
        <w:tc>
          <w:tcPr>
            <w:tcW w:w="2837" w:type="dxa"/>
            <w:shd w:val="clear" w:color="auto" w:fill="D9E2F3"/>
            <w:vAlign w:val="center"/>
          </w:tcPr>
          <w:p w14:paraId="528083CA"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Փաստաթղթի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տեսակը</w:t>
            </w:r>
            <w:proofErr w:type="spellEnd"/>
          </w:p>
        </w:tc>
        <w:tc>
          <w:tcPr>
            <w:tcW w:w="6178" w:type="dxa"/>
            <w:vAlign w:val="center"/>
          </w:tcPr>
          <w:p w14:paraId="274CC6DC" w14:textId="77777777" w:rsidR="00BF1194" w:rsidRPr="00FA0555" w:rsidRDefault="00BF1194" w:rsidP="00FA0555">
            <w:pPr>
              <w:rPr>
                <w:rFonts w:ascii="GHEA Grapalat" w:eastAsia="GHEA Grapalat" w:hAnsi="GHEA Grapalat" w:cs="GHEA Grapalat"/>
                <w:sz w:val="20"/>
                <w:szCs w:val="20"/>
              </w:rPr>
            </w:pPr>
          </w:p>
        </w:tc>
      </w:tr>
      <w:tr w:rsidR="00BF1194" w:rsidRPr="00FA0555" w14:paraId="0E60C627" w14:textId="77777777" w:rsidTr="003465D8">
        <w:tc>
          <w:tcPr>
            <w:tcW w:w="2837" w:type="dxa"/>
            <w:shd w:val="clear" w:color="auto" w:fill="D9E2F3"/>
            <w:vAlign w:val="center"/>
          </w:tcPr>
          <w:p w14:paraId="062E885C"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Փաստաթղթի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համարը</w:t>
            </w:r>
            <w:proofErr w:type="spellEnd"/>
          </w:p>
        </w:tc>
        <w:tc>
          <w:tcPr>
            <w:tcW w:w="6178" w:type="dxa"/>
            <w:vAlign w:val="center"/>
          </w:tcPr>
          <w:p w14:paraId="4231DFBA" w14:textId="77777777" w:rsidR="00BF1194" w:rsidRPr="00FA0555" w:rsidRDefault="00BF1194" w:rsidP="00FA0555">
            <w:pPr>
              <w:rPr>
                <w:rFonts w:ascii="GHEA Grapalat" w:eastAsia="GHEA Grapalat" w:hAnsi="GHEA Grapalat" w:cs="GHEA Grapalat"/>
                <w:sz w:val="20"/>
                <w:szCs w:val="20"/>
              </w:rPr>
            </w:pPr>
          </w:p>
        </w:tc>
      </w:tr>
      <w:tr w:rsidR="00BF1194" w:rsidRPr="00FA0555" w14:paraId="148EAC03" w14:textId="77777777" w:rsidTr="003465D8">
        <w:tc>
          <w:tcPr>
            <w:tcW w:w="2837" w:type="dxa"/>
            <w:shd w:val="clear" w:color="auto" w:fill="D9E2F3"/>
            <w:vAlign w:val="center"/>
          </w:tcPr>
          <w:p w14:paraId="319E8901"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Տրամադրման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օրը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ամիսը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տարին</w:t>
            </w:r>
            <w:proofErr w:type="spellEnd"/>
          </w:p>
        </w:tc>
        <w:tc>
          <w:tcPr>
            <w:tcW w:w="6178" w:type="dxa"/>
            <w:vAlign w:val="center"/>
          </w:tcPr>
          <w:p w14:paraId="29FAC61A" w14:textId="77777777" w:rsidR="00BF1194" w:rsidRPr="00FA0555" w:rsidRDefault="00BF1194" w:rsidP="00FA0555">
            <w:pPr>
              <w:rPr>
                <w:rFonts w:ascii="GHEA Grapalat" w:eastAsia="GHEA Grapalat" w:hAnsi="GHEA Grapalat" w:cs="GHEA Grapalat"/>
                <w:sz w:val="20"/>
                <w:szCs w:val="20"/>
              </w:rPr>
            </w:pPr>
          </w:p>
        </w:tc>
      </w:tr>
      <w:tr w:rsidR="00BF1194" w:rsidRPr="00FA0555" w14:paraId="3B715294" w14:textId="77777777" w:rsidTr="003465D8">
        <w:tc>
          <w:tcPr>
            <w:tcW w:w="2837" w:type="dxa"/>
            <w:shd w:val="clear" w:color="auto" w:fill="D9E2F3"/>
            <w:vAlign w:val="center"/>
          </w:tcPr>
          <w:p w14:paraId="4069BD64"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Տրամադրող</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մարմինը</w:t>
            </w:r>
            <w:proofErr w:type="spellEnd"/>
          </w:p>
        </w:tc>
        <w:tc>
          <w:tcPr>
            <w:tcW w:w="6178" w:type="dxa"/>
            <w:vAlign w:val="center"/>
          </w:tcPr>
          <w:p w14:paraId="3393780D" w14:textId="77777777" w:rsidR="00BF1194" w:rsidRPr="00FA0555" w:rsidRDefault="00BF1194" w:rsidP="00FA0555">
            <w:pPr>
              <w:rPr>
                <w:rFonts w:ascii="GHEA Grapalat" w:eastAsia="GHEA Grapalat" w:hAnsi="GHEA Grapalat" w:cs="GHEA Grapalat"/>
                <w:sz w:val="20"/>
                <w:szCs w:val="20"/>
              </w:rPr>
            </w:pPr>
          </w:p>
        </w:tc>
      </w:tr>
      <w:tr w:rsidR="00BF1194" w:rsidRPr="00FA0555" w14:paraId="211981C0" w14:textId="77777777" w:rsidTr="003465D8">
        <w:tc>
          <w:tcPr>
            <w:tcW w:w="2837" w:type="dxa"/>
            <w:shd w:val="clear" w:color="auto" w:fill="D9E2F3"/>
            <w:vAlign w:val="center"/>
          </w:tcPr>
          <w:p w14:paraId="0579D907"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r w:rsidRPr="00FA0555">
              <w:rPr>
                <w:rFonts w:ascii="GHEA Grapalat" w:eastAsia="GHEA Grapalat" w:hAnsi="GHEA Grapalat" w:cs="GHEA Grapalat"/>
                <w:color w:val="000000"/>
                <w:sz w:val="20"/>
                <w:szCs w:val="20"/>
              </w:rPr>
              <w:t xml:space="preserve">ՀԾՀ </w:t>
            </w:r>
            <w:proofErr w:type="spellStart"/>
            <w:r w:rsidRPr="00FA0555">
              <w:rPr>
                <w:rFonts w:ascii="GHEA Grapalat" w:eastAsia="GHEA Grapalat" w:hAnsi="GHEA Grapalat" w:cs="GHEA Grapalat"/>
                <w:color w:val="000000"/>
                <w:sz w:val="20"/>
                <w:szCs w:val="20"/>
              </w:rPr>
              <w:t>կամ</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համարժեք</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համարը</w:t>
            </w:r>
            <w:proofErr w:type="spellEnd"/>
          </w:p>
        </w:tc>
        <w:tc>
          <w:tcPr>
            <w:tcW w:w="6178" w:type="dxa"/>
            <w:vAlign w:val="center"/>
          </w:tcPr>
          <w:p w14:paraId="2E878C2E" w14:textId="77777777" w:rsidR="00BF1194" w:rsidRPr="00FA0555" w:rsidRDefault="00BF1194" w:rsidP="00FA0555">
            <w:pPr>
              <w:rPr>
                <w:rFonts w:ascii="GHEA Grapalat" w:eastAsia="GHEA Grapalat" w:hAnsi="GHEA Grapalat" w:cs="GHEA Grapalat"/>
                <w:sz w:val="20"/>
                <w:szCs w:val="20"/>
              </w:rPr>
            </w:pPr>
          </w:p>
        </w:tc>
      </w:tr>
    </w:tbl>
    <w:p w14:paraId="6A936FB3"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Անձի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հաշվառման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FA0555" w14:paraId="3193BFAD" w14:textId="77777777" w:rsidTr="003465D8">
        <w:tc>
          <w:tcPr>
            <w:tcW w:w="2837" w:type="dxa"/>
            <w:shd w:val="clear" w:color="auto" w:fill="D9E2F3"/>
            <w:vAlign w:val="center"/>
          </w:tcPr>
          <w:p w14:paraId="353114C6"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Պետությունը</w:t>
            </w:r>
            <w:proofErr w:type="spellEnd"/>
          </w:p>
        </w:tc>
        <w:tc>
          <w:tcPr>
            <w:tcW w:w="6178" w:type="dxa"/>
            <w:vAlign w:val="center"/>
          </w:tcPr>
          <w:p w14:paraId="36F6B53D" w14:textId="77777777" w:rsidR="00BF1194" w:rsidRPr="00FA0555" w:rsidRDefault="00BF1194" w:rsidP="00FA0555">
            <w:pPr>
              <w:rPr>
                <w:rFonts w:ascii="GHEA Grapalat" w:eastAsia="GHEA Grapalat" w:hAnsi="GHEA Grapalat" w:cs="GHEA Grapalat"/>
                <w:sz w:val="20"/>
                <w:szCs w:val="20"/>
              </w:rPr>
            </w:pPr>
          </w:p>
        </w:tc>
      </w:tr>
      <w:tr w:rsidR="00BF1194" w:rsidRPr="00FA0555" w14:paraId="45F6C86D" w14:textId="77777777" w:rsidTr="003465D8">
        <w:tc>
          <w:tcPr>
            <w:tcW w:w="2837" w:type="dxa"/>
            <w:shd w:val="clear" w:color="auto" w:fill="D9E2F3"/>
            <w:vAlign w:val="center"/>
          </w:tcPr>
          <w:p w14:paraId="0C2D1383"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Համայնքը</w:t>
            </w:r>
            <w:proofErr w:type="spellEnd"/>
          </w:p>
        </w:tc>
        <w:tc>
          <w:tcPr>
            <w:tcW w:w="6178" w:type="dxa"/>
            <w:vAlign w:val="center"/>
          </w:tcPr>
          <w:p w14:paraId="38523CE4" w14:textId="77777777" w:rsidR="00BF1194" w:rsidRPr="00FA0555" w:rsidRDefault="00BF1194" w:rsidP="00FA0555">
            <w:pPr>
              <w:rPr>
                <w:rFonts w:ascii="GHEA Grapalat" w:eastAsia="GHEA Grapalat" w:hAnsi="GHEA Grapalat" w:cs="GHEA Grapalat"/>
                <w:sz w:val="20"/>
                <w:szCs w:val="20"/>
              </w:rPr>
            </w:pPr>
          </w:p>
        </w:tc>
      </w:tr>
      <w:tr w:rsidR="00BF1194" w:rsidRPr="00FA0555" w14:paraId="1D2B70A3" w14:textId="77777777" w:rsidTr="003465D8">
        <w:tc>
          <w:tcPr>
            <w:tcW w:w="2837" w:type="dxa"/>
            <w:shd w:val="clear" w:color="auto" w:fill="D9E2F3"/>
            <w:vAlign w:val="center"/>
          </w:tcPr>
          <w:p w14:paraId="2773D005"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Վարչատարածքային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միավորը</w:t>
            </w:r>
            <w:proofErr w:type="spellEnd"/>
          </w:p>
        </w:tc>
        <w:tc>
          <w:tcPr>
            <w:tcW w:w="6178" w:type="dxa"/>
            <w:vAlign w:val="center"/>
          </w:tcPr>
          <w:p w14:paraId="2100222A" w14:textId="77777777" w:rsidR="00BF1194" w:rsidRPr="00FA0555" w:rsidRDefault="00BF1194" w:rsidP="00FA0555">
            <w:pPr>
              <w:rPr>
                <w:rFonts w:ascii="GHEA Grapalat" w:eastAsia="GHEA Grapalat" w:hAnsi="GHEA Grapalat" w:cs="GHEA Grapalat"/>
                <w:sz w:val="20"/>
                <w:szCs w:val="20"/>
              </w:rPr>
            </w:pPr>
          </w:p>
        </w:tc>
      </w:tr>
      <w:tr w:rsidR="00BF1194" w:rsidRPr="00FA0555" w14:paraId="5464C7F4" w14:textId="77777777" w:rsidTr="003465D8">
        <w:tc>
          <w:tcPr>
            <w:tcW w:w="2837" w:type="dxa"/>
            <w:shd w:val="clear" w:color="auto" w:fill="D9E2F3"/>
            <w:vAlign w:val="center"/>
          </w:tcPr>
          <w:p w14:paraId="268CECB7"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Փողոցի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անվանումը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շենքը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տունը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բնակարանը</w:t>
            </w:r>
            <w:proofErr w:type="spellEnd"/>
          </w:p>
        </w:tc>
        <w:tc>
          <w:tcPr>
            <w:tcW w:w="6178" w:type="dxa"/>
            <w:vAlign w:val="center"/>
          </w:tcPr>
          <w:p w14:paraId="0761F79C" w14:textId="77777777" w:rsidR="00BF1194" w:rsidRPr="00FA0555" w:rsidRDefault="00BF1194" w:rsidP="00FA0555">
            <w:pPr>
              <w:rPr>
                <w:rFonts w:ascii="GHEA Grapalat" w:eastAsia="GHEA Grapalat" w:hAnsi="GHEA Grapalat" w:cs="GHEA Grapalat"/>
                <w:sz w:val="20"/>
                <w:szCs w:val="20"/>
              </w:rPr>
            </w:pPr>
          </w:p>
        </w:tc>
      </w:tr>
    </w:tbl>
    <w:p w14:paraId="3957C2E4"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Անձի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բնակության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FA0555" w14:paraId="2168F34D" w14:textId="77777777" w:rsidTr="003465D8">
        <w:tc>
          <w:tcPr>
            <w:tcW w:w="2837" w:type="dxa"/>
            <w:shd w:val="clear" w:color="auto" w:fill="D9E2F3"/>
            <w:vAlign w:val="center"/>
          </w:tcPr>
          <w:p w14:paraId="76DC8A34"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Պետությունը</w:t>
            </w:r>
            <w:proofErr w:type="spellEnd"/>
          </w:p>
        </w:tc>
        <w:tc>
          <w:tcPr>
            <w:tcW w:w="6178" w:type="dxa"/>
            <w:vAlign w:val="center"/>
          </w:tcPr>
          <w:p w14:paraId="05AEE3E1" w14:textId="77777777" w:rsidR="00BF1194" w:rsidRPr="00FA0555" w:rsidRDefault="00BF1194" w:rsidP="00FA0555">
            <w:pPr>
              <w:rPr>
                <w:rFonts w:ascii="GHEA Grapalat" w:eastAsia="GHEA Grapalat" w:hAnsi="GHEA Grapalat" w:cs="GHEA Grapalat"/>
                <w:sz w:val="20"/>
                <w:szCs w:val="20"/>
              </w:rPr>
            </w:pPr>
          </w:p>
        </w:tc>
      </w:tr>
      <w:tr w:rsidR="00BF1194" w:rsidRPr="00FA0555" w14:paraId="65410CE7" w14:textId="77777777" w:rsidTr="003465D8">
        <w:tc>
          <w:tcPr>
            <w:tcW w:w="2837" w:type="dxa"/>
            <w:shd w:val="clear" w:color="auto" w:fill="D9E2F3"/>
            <w:vAlign w:val="center"/>
          </w:tcPr>
          <w:p w14:paraId="524A8C2A"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Համայնքը</w:t>
            </w:r>
            <w:proofErr w:type="spellEnd"/>
          </w:p>
        </w:tc>
        <w:tc>
          <w:tcPr>
            <w:tcW w:w="6178" w:type="dxa"/>
            <w:vAlign w:val="center"/>
          </w:tcPr>
          <w:p w14:paraId="10F01422" w14:textId="77777777" w:rsidR="00BF1194" w:rsidRPr="00FA0555" w:rsidRDefault="00BF1194" w:rsidP="00FA0555">
            <w:pPr>
              <w:rPr>
                <w:rFonts w:ascii="GHEA Grapalat" w:eastAsia="GHEA Grapalat" w:hAnsi="GHEA Grapalat" w:cs="GHEA Grapalat"/>
                <w:sz w:val="20"/>
                <w:szCs w:val="20"/>
              </w:rPr>
            </w:pPr>
          </w:p>
        </w:tc>
      </w:tr>
      <w:tr w:rsidR="00BF1194" w:rsidRPr="00FA0555" w14:paraId="1FEBF2D6" w14:textId="77777777" w:rsidTr="003465D8">
        <w:tc>
          <w:tcPr>
            <w:tcW w:w="2837" w:type="dxa"/>
            <w:shd w:val="clear" w:color="auto" w:fill="D9E2F3"/>
            <w:vAlign w:val="center"/>
          </w:tcPr>
          <w:p w14:paraId="0B98EEBC"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Վարչատարածքային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միավորը</w:t>
            </w:r>
            <w:proofErr w:type="spellEnd"/>
          </w:p>
        </w:tc>
        <w:tc>
          <w:tcPr>
            <w:tcW w:w="6178" w:type="dxa"/>
            <w:vAlign w:val="center"/>
          </w:tcPr>
          <w:p w14:paraId="050B5C98" w14:textId="77777777" w:rsidR="00BF1194" w:rsidRPr="00FA0555" w:rsidRDefault="00BF1194" w:rsidP="00FA0555">
            <w:pPr>
              <w:rPr>
                <w:rFonts w:ascii="GHEA Grapalat" w:eastAsia="GHEA Grapalat" w:hAnsi="GHEA Grapalat" w:cs="GHEA Grapalat"/>
                <w:sz w:val="20"/>
                <w:szCs w:val="20"/>
              </w:rPr>
            </w:pPr>
          </w:p>
        </w:tc>
      </w:tr>
      <w:tr w:rsidR="00BF1194" w:rsidRPr="00FA0555" w14:paraId="55048DED" w14:textId="77777777" w:rsidTr="003465D8">
        <w:tc>
          <w:tcPr>
            <w:tcW w:w="2837" w:type="dxa"/>
            <w:shd w:val="clear" w:color="auto" w:fill="D9E2F3"/>
            <w:vAlign w:val="center"/>
          </w:tcPr>
          <w:p w14:paraId="39CFB763"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Փողոցի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անվանումը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շենքը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տունը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բնակարանը</w:t>
            </w:r>
            <w:proofErr w:type="spellEnd"/>
          </w:p>
        </w:tc>
        <w:tc>
          <w:tcPr>
            <w:tcW w:w="6178" w:type="dxa"/>
            <w:vAlign w:val="center"/>
          </w:tcPr>
          <w:p w14:paraId="70BB1AEB" w14:textId="77777777" w:rsidR="00BF1194" w:rsidRPr="00FA0555" w:rsidRDefault="00BF1194" w:rsidP="00FA0555">
            <w:pPr>
              <w:rPr>
                <w:rFonts w:ascii="GHEA Grapalat" w:eastAsia="GHEA Grapalat" w:hAnsi="GHEA Grapalat" w:cs="GHEA Grapalat"/>
                <w:sz w:val="20"/>
                <w:szCs w:val="20"/>
              </w:rPr>
            </w:pPr>
          </w:p>
        </w:tc>
      </w:tr>
    </w:tbl>
    <w:p w14:paraId="2AC58DF2" w14:textId="77777777" w:rsidR="00BF1194" w:rsidRPr="00FA0555" w:rsidRDefault="00BF1194" w:rsidP="00FA0555">
      <w:pPr>
        <w:numPr>
          <w:ilvl w:val="1"/>
          <w:numId w:val="28"/>
        </w:numPr>
        <w:pBdr>
          <w:top w:val="nil"/>
          <w:left w:val="nil"/>
          <w:bottom w:val="nil"/>
          <w:right w:val="nil"/>
          <w:between w:val="nil"/>
        </w:pBdr>
        <w:spacing w:line="259" w:lineRule="auto"/>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Իրական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շահառու</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հանդիսանալու</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հիմքերը</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բացառությամբ</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ընդերքօգտագործման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ոլորտի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հաշվետու</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կազմակերպությունների</w:t>
      </w:r>
      <w:proofErr w:type="spellEnd"/>
      <w:r w:rsidRPr="00FA0555">
        <w:rPr>
          <w:rFonts w:ascii="GHEA Grapalat" w:eastAsia="GHEA Grapalat" w:hAnsi="GHEA Grapalat" w:cs="GHEA Grapalat"/>
          <w:i/>
          <w:color w:val="000000"/>
          <w:sz w:val="20"/>
          <w:szCs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FA0555" w14:paraId="67759C6E" w14:textId="77777777" w:rsidTr="003465D8">
        <w:trPr>
          <w:trHeight w:val="924"/>
        </w:trPr>
        <w:tc>
          <w:tcPr>
            <w:tcW w:w="9016" w:type="dxa"/>
            <w:gridSpan w:val="2"/>
            <w:vAlign w:val="center"/>
          </w:tcPr>
          <w:p w14:paraId="77E35660"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t>ա</w:t>
            </w:r>
            <w:r w:rsidRPr="00FA0555">
              <w:rPr>
                <w:rFonts w:ascii="Cambria Math" w:eastAsia="Cambria Math" w:hAnsi="Cambria Math" w:cs="Cambria Math"/>
                <w:sz w:val="20"/>
                <w:szCs w:val="20"/>
              </w:rPr>
              <w:t>․</w:t>
            </w:r>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տիրապետում</w:t>
            </w:r>
            <w:proofErr w:type="spellEnd"/>
            <w:r w:rsidRPr="00FA0555">
              <w:rPr>
                <w:rFonts w:ascii="GHEA Grapalat" w:eastAsia="GHEA Grapalat" w:hAnsi="GHEA Grapalat" w:cs="GHEA Grapalat"/>
                <w:sz w:val="20"/>
                <w:szCs w:val="20"/>
              </w:rPr>
              <w:t xml:space="preserve"> է </w:t>
            </w:r>
            <w:proofErr w:type="spellStart"/>
            <w:r w:rsidRPr="00FA0555">
              <w:rPr>
                <w:rFonts w:ascii="GHEA Grapalat" w:eastAsia="GHEA Grapalat" w:hAnsi="GHEA Grapalat" w:cs="GHEA Grapalat"/>
                <w:sz w:val="20"/>
                <w:szCs w:val="20"/>
              </w:rPr>
              <w:t>տվյալ</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ձայնի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իրավունք</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տվող</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բաժնեմասերի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բաժնետոմսերի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փայերի</w:t>
            </w:r>
            <w:proofErr w:type="spellEnd"/>
            <w:r w:rsidRPr="00FA0555">
              <w:rPr>
                <w:rFonts w:ascii="GHEA Grapalat" w:eastAsia="GHEA Grapalat" w:hAnsi="GHEA Grapalat" w:cs="GHEA Grapalat"/>
                <w:sz w:val="20"/>
                <w:szCs w:val="20"/>
              </w:rPr>
              <w:t xml:space="preserve">) 20 և </w:t>
            </w:r>
            <w:proofErr w:type="spellStart"/>
            <w:r w:rsidRPr="00FA0555">
              <w:rPr>
                <w:rFonts w:ascii="GHEA Grapalat" w:eastAsia="GHEA Grapalat" w:hAnsi="GHEA Grapalat" w:cs="GHEA Grapalat"/>
                <w:sz w:val="20"/>
                <w:szCs w:val="20"/>
              </w:rPr>
              <w:t>ավելի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տոկոսին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կերպով</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ունի</w:t>
            </w:r>
            <w:proofErr w:type="spellEnd"/>
            <w:r w:rsidRPr="00FA0555">
              <w:rPr>
                <w:rFonts w:ascii="GHEA Grapalat" w:eastAsia="GHEA Grapalat" w:hAnsi="GHEA Grapalat" w:cs="GHEA Grapalat"/>
                <w:sz w:val="20"/>
                <w:szCs w:val="20"/>
              </w:rPr>
              <w:t xml:space="preserve"> 20 և </w:t>
            </w:r>
            <w:proofErr w:type="spellStart"/>
            <w:r w:rsidRPr="00FA0555">
              <w:rPr>
                <w:rFonts w:ascii="GHEA Grapalat" w:eastAsia="GHEA Grapalat" w:hAnsi="GHEA Grapalat" w:cs="GHEA Grapalat"/>
                <w:sz w:val="20"/>
                <w:szCs w:val="20"/>
              </w:rPr>
              <w:t>ավելի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տոկոս</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կանոնադրական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կապիտալում</w:t>
            </w:r>
            <w:proofErr w:type="spellEnd"/>
          </w:p>
        </w:tc>
      </w:tr>
      <w:tr w:rsidR="00BF1194" w:rsidRPr="00FA0555" w14:paraId="1697FE50" w14:textId="77777777" w:rsidTr="003465D8">
        <w:trPr>
          <w:trHeight w:val="684"/>
        </w:trPr>
        <w:tc>
          <w:tcPr>
            <w:tcW w:w="4508" w:type="dxa"/>
            <w:shd w:val="clear" w:color="auto" w:fill="D9E2F3"/>
            <w:vAlign w:val="center"/>
          </w:tcPr>
          <w:p w14:paraId="25FF1608"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չափը</w:t>
            </w:r>
            <w:proofErr w:type="spellEnd"/>
            <w:r w:rsidRPr="00FA0555">
              <w:rPr>
                <w:rFonts w:ascii="GHEA Grapalat" w:eastAsia="GHEA Grapalat" w:hAnsi="GHEA Grapalat" w:cs="GHEA Grapalat"/>
                <w:color w:val="000000"/>
                <w:sz w:val="20"/>
                <w:szCs w:val="20"/>
              </w:rPr>
              <w:t xml:space="preserve"> (%)</w:t>
            </w:r>
          </w:p>
        </w:tc>
        <w:tc>
          <w:tcPr>
            <w:tcW w:w="4508" w:type="dxa"/>
            <w:shd w:val="clear" w:color="auto" w:fill="FFFFFF"/>
            <w:vAlign w:val="center"/>
          </w:tcPr>
          <w:p w14:paraId="45FD043A" w14:textId="77777777" w:rsidR="00BF1194" w:rsidRPr="00FA0555" w:rsidRDefault="00BF1194" w:rsidP="00FA0555">
            <w:pPr>
              <w:rPr>
                <w:rFonts w:ascii="GHEA Grapalat" w:eastAsia="GHEA Grapalat" w:hAnsi="GHEA Grapalat" w:cs="GHEA Grapalat"/>
                <w:sz w:val="20"/>
                <w:szCs w:val="20"/>
              </w:rPr>
            </w:pPr>
          </w:p>
        </w:tc>
      </w:tr>
      <w:tr w:rsidR="00BF1194" w:rsidRPr="00FA0555" w14:paraId="2E946EF8" w14:textId="77777777" w:rsidTr="003465D8">
        <w:trPr>
          <w:trHeight w:val="1282"/>
        </w:trPr>
        <w:tc>
          <w:tcPr>
            <w:tcW w:w="4508" w:type="dxa"/>
            <w:shd w:val="clear" w:color="auto" w:fill="D9E2F3"/>
            <w:vAlign w:val="center"/>
          </w:tcPr>
          <w:p w14:paraId="60040359"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տեսակը</w:t>
            </w:r>
            <w:proofErr w:type="spellEnd"/>
          </w:p>
        </w:tc>
        <w:tc>
          <w:tcPr>
            <w:tcW w:w="4508" w:type="dxa"/>
            <w:vAlign w:val="center"/>
          </w:tcPr>
          <w:p w14:paraId="150167B1"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p w14:paraId="71F3BC87"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tc>
      </w:tr>
      <w:tr w:rsidR="00BF1194" w:rsidRPr="00FA0555" w14:paraId="22321BA3" w14:textId="77777777" w:rsidTr="003465D8">
        <w:tc>
          <w:tcPr>
            <w:tcW w:w="9016" w:type="dxa"/>
            <w:gridSpan w:val="2"/>
            <w:vAlign w:val="center"/>
          </w:tcPr>
          <w:p w14:paraId="0F71F78A"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t>բ</w:t>
            </w:r>
            <w:r w:rsidRPr="00FA0555">
              <w:rPr>
                <w:rFonts w:ascii="Cambria Math" w:eastAsia="Cambria Math" w:hAnsi="Cambria Math" w:cs="Cambria Math"/>
                <w:sz w:val="20"/>
                <w:szCs w:val="20"/>
              </w:rPr>
              <w:t>․</w:t>
            </w:r>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տվյալ</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նկատմամբ</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իրականացնում</w:t>
            </w:r>
            <w:proofErr w:type="spellEnd"/>
            <w:r w:rsidRPr="00FA0555">
              <w:rPr>
                <w:rFonts w:ascii="GHEA Grapalat" w:eastAsia="GHEA Grapalat" w:hAnsi="GHEA Grapalat" w:cs="GHEA Grapalat"/>
                <w:sz w:val="20"/>
                <w:szCs w:val="20"/>
              </w:rPr>
              <w:t xml:space="preserve"> է </w:t>
            </w:r>
            <w:proofErr w:type="spellStart"/>
            <w:r w:rsidRPr="00FA0555">
              <w:rPr>
                <w:rFonts w:ascii="GHEA Grapalat" w:eastAsia="GHEA Grapalat" w:hAnsi="GHEA Grapalat" w:cs="GHEA Grapalat"/>
                <w:sz w:val="20"/>
                <w:szCs w:val="20"/>
              </w:rPr>
              <w:t>իրական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փաստացի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վերահսկողություն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այլ</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միջոցներով</w:t>
            </w:r>
            <w:proofErr w:type="spellEnd"/>
          </w:p>
        </w:tc>
      </w:tr>
      <w:tr w:rsidR="00BF1194" w:rsidRPr="00FA0555" w14:paraId="791CCEC7" w14:textId="77777777" w:rsidTr="003465D8">
        <w:tc>
          <w:tcPr>
            <w:tcW w:w="9016" w:type="dxa"/>
            <w:gridSpan w:val="2"/>
            <w:vAlign w:val="center"/>
          </w:tcPr>
          <w:p w14:paraId="775B0006"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t>գ</w:t>
            </w:r>
            <w:r w:rsidRPr="00FA0555">
              <w:rPr>
                <w:rFonts w:ascii="Cambria Math" w:eastAsia="Cambria Math" w:hAnsi="Cambria Math" w:cs="Cambria Math"/>
                <w:sz w:val="20"/>
                <w:szCs w:val="20"/>
              </w:rPr>
              <w:t>․</w:t>
            </w:r>
            <w:r w:rsidRPr="00FA0555">
              <w:rPr>
                <w:rFonts w:ascii="GHEA Grapalat" w:eastAsia="Cambria Math" w:hAnsi="GHEA Grapalat" w:cs="Cambria Math"/>
                <w:sz w:val="20"/>
                <w:szCs w:val="20"/>
              </w:rPr>
              <w:t xml:space="preserve"> </w:t>
            </w:r>
            <w:proofErr w:type="spellStart"/>
            <w:r w:rsidRPr="00FA0555">
              <w:rPr>
                <w:rFonts w:ascii="GHEA Grapalat" w:eastAsia="GHEA Grapalat" w:hAnsi="GHEA Grapalat" w:cs="GHEA Grapalat"/>
                <w:sz w:val="20"/>
                <w:szCs w:val="20"/>
              </w:rPr>
              <w:t>հանդիսանում</w:t>
            </w:r>
            <w:proofErr w:type="spellEnd"/>
            <w:r w:rsidRPr="00FA0555">
              <w:rPr>
                <w:rFonts w:ascii="GHEA Grapalat" w:eastAsia="GHEA Grapalat" w:hAnsi="GHEA Grapalat" w:cs="GHEA Grapalat"/>
                <w:sz w:val="20"/>
                <w:szCs w:val="20"/>
              </w:rPr>
              <w:t xml:space="preserve"> է </w:t>
            </w:r>
            <w:proofErr w:type="spellStart"/>
            <w:r w:rsidRPr="00FA0555">
              <w:rPr>
                <w:rFonts w:ascii="GHEA Grapalat" w:eastAsia="GHEA Grapalat" w:hAnsi="GHEA Grapalat" w:cs="GHEA Grapalat"/>
                <w:sz w:val="20"/>
                <w:szCs w:val="20"/>
              </w:rPr>
              <w:t>տվյալ</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գործունեության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ընդհանուր</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ընթացիկ</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ղեկավարումն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իրականացնող</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պաշտոնատար</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w:t>
            </w:r>
            <w:proofErr w:type="spellEnd"/>
            <w:r w:rsidRPr="00FA0555">
              <w:rPr>
                <w:rFonts w:ascii="GHEA Grapalat" w:hAnsi="GHEA Grapalat"/>
                <w:sz w:val="20"/>
                <w:szCs w:val="20"/>
              </w:rPr>
              <w:t xml:space="preserve"> </w:t>
            </w:r>
            <w:proofErr w:type="spellStart"/>
            <w:r w:rsidRPr="00FA0555">
              <w:rPr>
                <w:rFonts w:ascii="GHEA Grapalat" w:eastAsia="GHEA Grapalat" w:hAnsi="GHEA Grapalat" w:cs="GHEA Grapalat"/>
                <w:sz w:val="20"/>
                <w:szCs w:val="20"/>
              </w:rPr>
              <w:t>այն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դեպքում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երբ</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առկա</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չէ</w:t>
            </w:r>
            <w:proofErr w:type="spellEnd"/>
            <w:r w:rsidRPr="00FA0555">
              <w:rPr>
                <w:rFonts w:ascii="GHEA Grapalat" w:eastAsia="GHEA Grapalat" w:hAnsi="GHEA Grapalat" w:cs="GHEA Grapalat"/>
                <w:sz w:val="20"/>
                <w:szCs w:val="20"/>
              </w:rPr>
              <w:t xml:space="preserve"> «ա» և «բ» </w:t>
            </w:r>
            <w:proofErr w:type="spellStart"/>
            <w:r w:rsidRPr="00FA0555">
              <w:rPr>
                <w:rFonts w:ascii="GHEA Grapalat" w:eastAsia="GHEA Grapalat" w:hAnsi="GHEA Grapalat" w:cs="GHEA Grapalat"/>
                <w:sz w:val="20"/>
                <w:szCs w:val="20"/>
              </w:rPr>
              <w:t>կետերի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պահանջներին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համապատասխանող</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ֆիզիկական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w:t>
            </w:r>
            <w:proofErr w:type="spellEnd"/>
          </w:p>
        </w:tc>
      </w:tr>
    </w:tbl>
    <w:p w14:paraId="61359802"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lastRenderedPageBreak/>
        <w:t>Իրական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շահառու</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հանդիսանալու</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հիմքերը</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ընդերքօգտագործման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ոլորտի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հաշվետու</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կազմակերպությունների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համար</w:t>
      </w:r>
      <w:proofErr w:type="spellEnd"/>
      <w:r w:rsidRPr="00FA0555">
        <w:rPr>
          <w:rFonts w:ascii="GHEA Grapalat" w:eastAsia="GHEA Grapalat" w:hAnsi="GHEA Grapalat" w:cs="GHEA Grapalat"/>
          <w:i/>
          <w:color w:val="000000"/>
          <w:sz w:val="20"/>
          <w:szCs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FA0555" w14:paraId="339C7B84" w14:textId="77777777" w:rsidTr="003465D8">
        <w:trPr>
          <w:trHeight w:val="924"/>
        </w:trPr>
        <w:tc>
          <w:tcPr>
            <w:tcW w:w="9016" w:type="dxa"/>
            <w:gridSpan w:val="2"/>
            <w:vAlign w:val="center"/>
          </w:tcPr>
          <w:p w14:paraId="60157E55"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t>ա</w:t>
            </w:r>
            <w:r w:rsidRPr="00FA0555">
              <w:rPr>
                <w:rFonts w:ascii="Cambria Math" w:eastAsia="Cambria Math" w:hAnsi="Cambria Math" w:cs="Cambria Math"/>
                <w:sz w:val="20"/>
                <w:szCs w:val="20"/>
              </w:rPr>
              <w:t>․</w:t>
            </w:r>
            <w:r w:rsidRPr="00FA0555">
              <w:rPr>
                <w:rFonts w:ascii="GHEA Grapalat" w:eastAsia="Cambria Math" w:hAnsi="GHEA Grapalat" w:cs="Cambria Math"/>
                <w:sz w:val="20"/>
                <w:szCs w:val="20"/>
              </w:rPr>
              <w:t xml:space="preserve"> </w:t>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կերպով</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տիրապետում</w:t>
            </w:r>
            <w:proofErr w:type="spellEnd"/>
            <w:r w:rsidRPr="00FA0555">
              <w:rPr>
                <w:rFonts w:ascii="GHEA Grapalat" w:eastAsia="GHEA Grapalat" w:hAnsi="GHEA Grapalat" w:cs="GHEA Grapalat"/>
                <w:sz w:val="20"/>
                <w:szCs w:val="20"/>
              </w:rPr>
              <w:t xml:space="preserve"> է </w:t>
            </w:r>
            <w:proofErr w:type="spellStart"/>
            <w:r w:rsidRPr="00FA0555">
              <w:rPr>
                <w:rFonts w:ascii="GHEA Grapalat" w:eastAsia="GHEA Grapalat" w:hAnsi="GHEA Grapalat" w:cs="GHEA Grapalat"/>
                <w:sz w:val="20"/>
                <w:szCs w:val="20"/>
              </w:rPr>
              <w:t>տվյալ</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ձայնի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իրավունք</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տվող</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բաժնեմասերի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բաժնետոմսերի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փայերի</w:t>
            </w:r>
            <w:proofErr w:type="spellEnd"/>
            <w:r w:rsidRPr="00FA0555">
              <w:rPr>
                <w:rFonts w:ascii="GHEA Grapalat" w:eastAsia="GHEA Grapalat" w:hAnsi="GHEA Grapalat" w:cs="GHEA Grapalat"/>
                <w:sz w:val="20"/>
                <w:szCs w:val="20"/>
              </w:rPr>
              <w:t xml:space="preserve">) 10 և </w:t>
            </w:r>
            <w:proofErr w:type="spellStart"/>
            <w:r w:rsidRPr="00FA0555">
              <w:rPr>
                <w:rFonts w:ascii="GHEA Grapalat" w:eastAsia="GHEA Grapalat" w:hAnsi="GHEA Grapalat" w:cs="GHEA Grapalat"/>
                <w:sz w:val="20"/>
                <w:szCs w:val="20"/>
              </w:rPr>
              <w:t>ավելի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տոկոսին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կերպով</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ունի</w:t>
            </w:r>
            <w:proofErr w:type="spellEnd"/>
            <w:r w:rsidRPr="00FA0555">
              <w:rPr>
                <w:rFonts w:ascii="GHEA Grapalat" w:eastAsia="GHEA Grapalat" w:hAnsi="GHEA Grapalat" w:cs="GHEA Grapalat"/>
                <w:sz w:val="20"/>
                <w:szCs w:val="20"/>
              </w:rPr>
              <w:t xml:space="preserve"> 10 և </w:t>
            </w:r>
            <w:proofErr w:type="spellStart"/>
            <w:r w:rsidRPr="00FA0555">
              <w:rPr>
                <w:rFonts w:ascii="GHEA Grapalat" w:eastAsia="GHEA Grapalat" w:hAnsi="GHEA Grapalat" w:cs="GHEA Grapalat"/>
                <w:sz w:val="20"/>
                <w:szCs w:val="20"/>
              </w:rPr>
              <w:t>ավելի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տոկոս</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կանոնադրական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կապիտալում</w:t>
            </w:r>
            <w:proofErr w:type="spellEnd"/>
          </w:p>
        </w:tc>
      </w:tr>
      <w:tr w:rsidR="00BF1194" w:rsidRPr="00FA0555" w14:paraId="57D78E88" w14:textId="77777777" w:rsidTr="003465D8">
        <w:trPr>
          <w:trHeight w:val="684"/>
        </w:trPr>
        <w:tc>
          <w:tcPr>
            <w:tcW w:w="4508" w:type="dxa"/>
            <w:shd w:val="clear" w:color="auto" w:fill="D9E2F3"/>
            <w:vAlign w:val="center"/>
          </w:tcPr>
          <w:p w14:paraId="153B3B5E"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չափը</w:t>
            </w:r>
            <w:proofErr w:type="spellEnd"/>
            <w:r w:rsidRPr="00FA0555">
              <w:rPr>
                <w:rFonts w:ascii="GHEA Grapalat" w:eastAsia="GHEA Grapalat" w:hAnsi="GHEA Grapalat" w:cs="GHEA Grapalat"/>
                <w:color w:val="000000"/>
                <w:sz w:val="20"/>
                <w:szCs w:val="20"/>
              </w:rPr>
              <w:t xml:space="preserve"> (%)</w:t>
            </w:r>
          </w:p>
        </w:tc>
        <w:tc>
          <w:tcPr>
            <w:tcW w:w="4508" w:type="dxa"/>
            <w:shd w:val="clear" w:color="auto" w:fill="auto"/>
            <w:vAlign w:val="center"/>
          </w:tcPr>
          <w:p w14:paraId="1C613268" w14:textId="77777777" w:rsidR="00BF1194" w:rsidRPr="00FA0555" w:rsidRDefault="00BF1194" w:rsidP="00FA0555">
            <w:pPr>
              <w:rPr>
                <w:rFonts w:ascii="GHEA Grapalat" w:eastAsia="GHEA Grapalat" w:hAnsi="GHEA Grapalat" w:cs="GHEA Grapalat"/>
                <w:sz w:val="20"/>
                <w:szCs w:val="20"/>
              </w:rPr>
            </w:pPr>
          </w:p>
        </w:tc>
      </w:tr>
      <w:tr w:rsidR="00BF1194" w:rsidRPr="00FA0555" w14:paraId="2C8B2FE6" w14:textId="77777777" w:rsidTr="003465D8">
        <w:trPr>
          <w:trHeight w:val="1282"/>
        </w:trPr>
        <w:tc>
          <w:tcPr>
            <w:tcW w:w="4508" w:type="dxa"/>
            <w:shd w:val="clear" w:color="auto" w:fill="D9E2F3"/>
            <w:vAlign w:val="center"/>
          </w:tcPr>
          <w:p w14:paraId="0383CD94"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Մասնակցության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տեսակը</w:t>
            </w:r>
            <w:proofErr w:type="spellEnd"/>
          </w:p>
        </w:tc>
        <w:tc>
          <w:tcPr>
            <w:tcW w:w="4508" w:type="dxa"/>
            <w:vAlign w:val="center"/>
          </w:tcPr>
          <w:p w14:paraId="727255E5"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p w14:paraId="275615B3"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Անուղղակի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մասնակցություն</w:t>
            </w:r>
            <w:proofErr w:type="spellEnd"/>
          </w:p>
        </w:tc>
      </w:tr>
      <w:tr w:rsidR="00BF1194" w:rsidRPr="00FA0555" w14:paraId="484E21EA" w14:textId="77777777" w:rsidTr="003465D8">
        <w:tc>
          <w:tcPr>
            <w:tcW w:w="9016" w:type="dxa"/>
            <w:gridSpan w:val="2"/>
            <w:vAlign w:val="center"/>
          </w:tcPr>
          <w:p w14:paraId="72B9430C"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t>բ</w:t>
            </w:r>
            <w:r w:rsidRPr="00FA0555">
              <w:rPr>
                <w:rFonts w:ascii="Cambria Math" w:eastAsia="Cambria Math" w:hAnsi="Cambria Math" w:cs="Cambria Math"/>
                <w:sz w:val="20"/>
                <w:szCs w:val="20"/>
              </w:rPr>
              <w:t>․</w:t>
            </w:r>
            <w:r w:rsidRPr="00FA0555">
              <w:rPr>
                <w:rFonts w:ascii="GHEA Grapalat" w:eastAsia="Cambria Math" w:hAnsi="GHEA Grapalat" w:cs="Cambria Math"/>
                <w:sz w:val="20"/>
                <w:szCs w:val="20"/>
              </w:rPr>
              <w:t xml:space="preserve"> </w:t>
            </w:r>
            <w:proofErr w:type="spellStart"/>
            <w:r w:rsidRPr="00FA0555">
              <w:rPr>
                <w:rFonts w:ascii="GHEA Grapalat" w:eastAsia="GHEA Grapalat" w:hAnsi="GHEA Grapalat" w:cs="GHEA Grapalat"/>
                <w:sz w:val="20"/>
                <w:szCs w:val="20"/>
              </w:rPr>
              <w:t>իրավունք</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ունի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նշանակելու</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հեռացնելու</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կառավարման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մարմինների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անդամների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մեծամասնությանը</w:t>
            </w:r>
            <w:proofErr w:type="spellEnd"/>
          </w:p>
        </w:tc>
      </w:tr>
      <w:tr w:rsidR="00BF1194" w:rsidRPr="00FA0555" w14:paraId="29D58F37" w14:textId="77777777" w:rsidTr="003465D8">
        <w:tc>
          <w:tcPr>
            <w:tcW w:w="9016" w:type="dxa"/>
            <w:gridSpan w:val="2"/>
            <w:vAlign w:val="center"/>
          </w:tcPr>
          <w:p w14:paraId="7877DFE7"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t>գ</w:t>
            </w:r>
            <w:r w:rsidRPr="00FA0555">
              <w:rPr>
                <w:rFonts w:ascii="Cambria Math" w:eastAsia="Cambria Math" w:hAnsi="Cambria Math" w:cs="Cambria Math"/>
                <w:sz w:val="20"/>
                <w:szCs w:val="20"/>
              </w:rPr>
              <w:t>․</w:t>
            </w:r>
            <w:r w:rsidRPr="00FA0555">
              <w:rPr>
                <w:rFonts w:ascii="GHEA Grapalat" w:eastAsia="Cambria Math" w:hAnsi="GHEA Grapalat" w:cs="Cambria Math"/>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անձից</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անհատույց</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ստացել</w:t>
            </w:r>
            <w:proofErr w:type="spellEnd"/>
            <w:r w:rsidRPr="00FA0555">
              <w:rPr>
                <w:rFonts w:ascii="GHEA Grapalat" w:eastAsia="GHEA Grapalat" w:hAnsi="GHEA Grapalat" w:cs="GHEA Grapalat"/>
                <w:sz w:val="20"/>
                <w:szCs w:val="20"/>
              </w:rPr>
              <w:t xml:space="preserve"> է </w:t>
            </w:r>
            <w:proofErr w:type="spellStart"/>
            <w:r w:rsidRPr="00FA0555">
              <w:rPr>
                <w:rFonts w:ascii="GHEA Grapalat" w:eastAsia="GHEA Grapalat" w:hAnsi="GHEA Grapalat" w:cs="GHEA Grapalat"/>
                <w:sz w:val="20"/>
                <w:szCs w:val="20"/>
              </w:rPr>
              <w:t>հաշվետու</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տարվան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նախորդող</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տարվա</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ընթացքում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տվյալ</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ստացած</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շահույթի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առնվազն</w:t>
            </w:r>
            <w:proofErr w:type="spellEnd"/>
            <w:r w:rsidRPr="00FA0555">
              <w:rPr>
                <w:rFonts w:ascii="GHEA Grapalat" w:eastAsia="GHEA Grapalat" w:hAnsi="GHEA Grapalat" w:cs="GHEA Grapalat"/>
                <w:sz w:val="20"/>
                <w:szCs w:val="20"/>
              </w:rPr>
              <w:t xml:space="preserve"> 15 </w:t>
            </w:r>
            <w:proofErr w:type="spellStart"/>
            <w:r w:rsidRPr="00FA0555">
              <w:rPr>
                <w:rFonts w:ascii="GHEA Grapalat" w:eastAsia="GHEA Grapalat" w:hAnsi="GHEA Grapalat" w:cs="GHEA Grapalat"/>
                <w:sz w:val="20"/>
                <w:szCs w:val="20"/>
              </w:rPr>
              <w:t>տոկոսի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չափով</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օգուտ</w:t>
            </w:r>
            <w:proofErr w:type="spellEnd"/>
          </w:p>
        </w:tc>
      </w:tr>
      <w:tr w:rsidR="00BF1194" w:rsidRPr="00FA0555" w14:paraId="43E81558" w14:textId="77777777" w:rsidTr="003465D8">
        <w:tc>
          <w:tcPr>
            <w:tcW w:w="9016" w:type="dxa"/>
            <w:gridSpan w:val="2"/>
            <w:vAlign w:val="center"/>
          </w:tcPr>
          <w:p w14:paraId="00E3F2D9"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t>դ</w:t>
            </w:r>
            <w:r w:rsidRPr="00FA0555">
              <w:rPr>
                <w:rFonts w:ascii="Cambria Math" w:eastAsia="Cambria Math" w:hAnsi="Cambria Math" w:cs="Cambria Math"/>
                <w:sz w:val="20"/>
                <w:szCs w:val="20"/>
              </w:rPr>
              <w:t>․</w:t>
            </w:r>
            <w:r w:rsidRPr="00FA0555">
              <w:rPr>
                <w:rFonts w:ascii="GHEA Grapalat" w:eastAsia="Cambria Math" w:hAnsi="GHEA Grapalat" w:cs="Cambria Math"/>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նկատմամբ</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իրականացնում</w:t>
            </w:r>
            <w:proofErr w:type="spellEnd"/>
            <w:r w:rsidRPr="00FA0555">
              <w:rPr>
                <w:rFonts w:ascii="GHEA Grapalat" w:eastAsia="GHEA Grapalat" w:hAnsi="GHEA Grapalat" w:cs="GHEA Grapalat"/>
                <w:sz w:val="20"/>
                <w:szCs w:val="20"/>
              </w:rPr>
              <w:t xml:space="preserve"> է </w:t>
            </w:r>
            <w:proofErr w:type="spellStart"/>
            <w:r w:rsidRPr="00FA0555">
              <w:rPr>
                <w:rFonts w:ascii="GHEA Grapalat" w:eastAsia="GHEA Grapalat" w:hAnsi="GHEA Grapalat" w:cs="GHEA Grapalat"/>
                <w:sz w:val="20"/>
                <w:szCs w:val="20"/>
              </w:rPr>
              <w:t>իրական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փաստացի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վերահսկողություն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այլ</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միջոցներով</w:t>
            </w:r>
            <w:proofErr w:type="spellEnd"/>
          </w:p>
        </w:tc>
      </w:tr>
      <w:tr w:rsidR="00BF1194" w:rsidRPr="00FA0555" w14:paraId="26C74C48" w14:textId="77777777" w:rsidTr="003465D8">
        <w:tc>
          <w:tcPr>
            <w:tcW w:w="9016" w:type="dxa"/>
            <w:gridSpan w:val="2"/>
            <w:vAlign w:val="center"/>
          </w:tcPr>
          <w:p w14:paraId="3987B8BF"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t>ե</w:t>
            </w:r>
            <w:r w:rsidRPr="00FA0555">
              <w:rPr>
                <w:rFonts w:ascii="Cambria Math" w:eastAsia="Cambria Math" w:hAnsi="Cambria Math" w:cs="Cambria Math"/>
                <w:sz w:val="20"/>
                <w:szCs w:val="20"/>
              </w:rPr>
              <w:t>․</w:t>
            </w:r>
            <w:r w:rsidRPr="00FA0555">
              <w:rPr>
                <w:rFonts w:ascii="GHEA Grapalat" w:eastAsia="Cambria Math" w:hAnsi="GHEA Grapalat" w:cs="Cambria Math"/>
                <w:sz w:val="20"/>
                <w:szCs w:val="20"/>
              </w:rPr>
              <w:t xml:space="preserve"> </w:t>
            </w:r>
            <w:proofErr w:type="spellStart"/>
            <w:r w:rsidRPr="00FA0555">
              <w:rPr>
                <w:rFonts w:ascii="GHEA Grapalat" w:eastAsia="GHEA Grapalat" w:hAnsi="GHEA Grapalat" w:cs="GHEA Grapalat"/>
                <w:sz w:val="20"/>
                <w:szCs w:val="20"/>
              </w:rPr>
              <w:t>հանդիսանում</w:t>
            </w:r>
            <w:proofErr w:type="spellEnd"/>
            <w:r w:rsidRPr="00FA0555">
              <w:rPr>
                <w:rFonts w:ascii="GHEA Grapalat" w:eastAsia="GHEA Grapalat" w:hAnsi="GHEA Grapalat" w:cs="GHEA Grapalat"/>
                <w:sz w:val="20"/>
                <w:szCs w:val="20"/>
              </w:rPr>
              <w:t xml:space="preserve"> է </w:t>
            </w:r>
            <w:proofErr w:type="spellStart"/>
            <w:r w:rsidRPr="00FA0555">
              <w:rPr>
                <w:rFonts w:ascii="GHEA Grapalat" w:eastAsia="GHEA Grapalat" w:hAnsi="GHEA Grapalat" w:cs="GHEA Grapalat"/>
                <w:sz w:val="20"/>
                <w:szCs w:val="20"/>
              </w:rPr>
              <w:t>տվյալ</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իրավաբանական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գործունեության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ընդհանուր</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կամ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ընթացիկ</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ղեկավարումն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իրականացնող</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պաշտոնատար</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այն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դեպքում</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երբ</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առկա</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չէ</w:t>
            </w:r>
            <w:proofErr w:type="spellEnd"/>
            <w:r w:rsidRPr="00FA0555">
              <w:rPr>
                <w:rFonts w:ascii="GHEA Grapalat" w:eastAsia="GHEA Grapalat" w:hAnsi="GHEA Grapalat" w:cs="GHEA Grapalat"/>
                <w:sz w:val="20"/>
                <w:szCs w:val="20"/>
              </w:rPr>
              <w:t xml:space="preserve"> «ա»-«դ» </w:t>
            </w:r>
            <w:proofErr w:type="spellStart"/>
            <w:r w:rsidRPr="00FA0555">
              <w:rPr>
                <w:rFonts w:ascii="GHEA Grapalat" w:eastAsia="GHEA Grapalat" w:hAnsi="GHEA Grapalat" w:cs="GHEA Grapalat"/>
                <w:sz w:val="20"/>
                <w:szCs w:val="20"/>
              </w:rPr>
              <w:t>կետերի</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պահանջներին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համապատասխանող</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ֆիզիկական</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w:t>
            </w:r>
            <w:proofErr w:type="spellEnd"/>
          </w:p>
        </w:tc>
      </w:tr>
    </w:tbl>
    <w:p w14:paraId="46C63847"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Իրական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շահառուի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կարգավիճակի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վերաբերյալ</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FA0555" w14:paraId="79846EB1" w14:textId="77777777" w:rsidTr="003465D8">
        <w:tc>
          <w:tcPr>
            <w:tcW w:w="2837" w:type="dxa"/>
            <w:shd w:val="clear" w:color="auto" w:fill="D9E2F3"/>
            <w:vAlign w:val="center"/>
          </w:tcPr>
          <w:p w14:paraId="3D69D8A1"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Իրական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շահառու</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դառնալու</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օրը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ամիսը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տարին</w:t>
            </w:r>
            <w:proofErr w:type="spellEnd"/>
          </w:p>
        </w:tc>
        <w:tc>
          <w:tcPr>
            <w:tcW w:w="6180" w:type="dxa"/>
            <w:vAlign w:val="center"/>
          </w:tcPr>
          <w:p w14:paraId="20A8745A" w14:textId="77777777" w:rsidR="00BF1194" w:rsidRPr="00FA0555" w:rsidRDefault="00BF1194" w:rsidP="00FA0555">
            <w:pPr>
              <w:rPr>
                <w:rFonts w:ascii="GHEA Grapalat" w:eastAsia="GHEA Grapalat" w:hAnsi="GHEA Grapalat" w:cs="GHEA Grapalat"/>
                <w:sz w:val="20"/>
                <w:szCs w:val="20"/>
              </w:rPr>
            </w:pPr>
          </w:p>
        </w:tc>
      </w:tr>
      <w:tr w:rsidR="00BF1194" w:rsidRPr="00FA0555" w14:paraId="79248B3E" w14:textId="77777777" w:rsidTr="003465D8">
        <w:tc>
          <w:tcPr>
            <w:tcW w:w="2837" w:type="dxa"/>
            <w:shd w:val="clear" w:color="auto" w:fill="D9E2F3"/>
            <w:vAlign w:val="center"/>
          </w:tcPr>
          <w:p w14:paraId="68977FDF"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Կազմակերպության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նկատմամբ</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վերահսկողության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իրականացումը</w:t>
            </w:r>
            <w:proofErr w:type="spellEnd"/>
          </w:p>
        </w:tc>
        <w:tc>
          <w:tcPr>
            <w:tcW w:w="6180" w:type="dxa"/>
            <w:vAlign w:val="center"/>
          </w:tcPr>
          <w:p w14:paraId="17118CB8"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Առանձին</w:t>
            </w:r>
            <w:proofErr w:type="spellEnd"/>
            <w:r w:rsidRPr="00FA0555">
              <w:rPr>
                <w:rFonts w:ascii="GHEA Grapalat" w:eastAsia="GHEA Grapalat" w:hAnsi="GHEA Grapalat" w:cs="GHEA Grapalat"/>
                <w:sz w:val="20"/>
                <w:szCs w:val="20"/>
              </w:rPr>
              <w:t xml:space="preserve"> </w:t>
            </w:r>
          </w:p>
          <w:p w14:paraId="1750283E"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Փոխկապակցված</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անձանց</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հետ</w:t>
            </w:r>
            <w:proofErr w:type="spellEnd"/>
            <w:r w:rsidRPr="00FA0555">
              <w:rPr>
                <w:rFonts w:ascii="GHEA Grapalat" w:eastAsia="GHEA Grapalat" w:hAnsi="GHEA Grapalat" w:cs="GHEA Grapalat"/>
                <w:sz w:val="20"/>
                <w:szCs w:val="20"/>
              </w:rPr>
              <w:t xml:space="preserve"> </w:t>
            </w:r>
            <w:proofErr w:type="spellStart"/>
            <w:r w:rsidRPr="00FA0555">
              <w:rPr>
                <w:rFonts w:ascii="GHEA Grapalat" w:eastAsia="GHEA Grapalat" w:hAnsi="GHEA Grapalat" w:cs="GHEA Grapalat"/>
                <w:sz w:val="20"/>
                <w:szCs w:val="20"/>
              </w:rPr>
              <w:t>համատեղ</w:t>
            </w:r>
            <w:proofErr w:type="spellEnd"/>
          </w:p>
        </w:tc>
      </w:tr>
      <w:tr w:rsidR="00BF1194" w:rsidRPr="00FA0555" w14:paraId="490A9887" w14:textId="77777777" w:rsidTr="003465D8">
        <w:tc>
          <w:tcPr>
            <w:tcW w:w="2837" w:type="dxa"/>
            <w:shd w:val="clear" w:color="auto" w:fill="D9E2F3"/>
            <w:vAlign w:val="center"/>
          </w:tcPr>
          <w:p w14:paraId="09FEB69F"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Ընդերքօգտագործման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ոլորտի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հաշվետու</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կազմակերպության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իրական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շահառուն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հանդիսանում</w:t>
            </w:r>
            <w:proofErr w:type="spellEnd"/>
            <w:r w:rsidRPr="00FA0555">
              <w:rPr>
                <w:rFonts w:ascii="GHEA Grapalat" w:eastAsia="GHEA Grapalat" w:hAnsi="GHEA Grapalat" w:cs="GHEA Grapalat"/>
                <w:color w:val="000000"/>
                <w:sz w:val="20"/>
                <w:szCs w:val="20"/>
              </w:rPr>
              <w:t xml:space="preserve"> է </w:t>
            </w:r>
            <w:proofErr w:type="spellStart"/>
            <w:r w:rsidRPr="00FA0555">
              <w:rPr>
                <w:rFonts w:ascii="GHEA Grapalat" w:eastAsia="GHEA Grapalat" w:hAnsi="GHEA Grapalat" w:cs="GHEA Grapalat"/>
                <w:color w:val="000000"/>
                <w:sz w:val="20"/>
                <w:szCs w:val="20"/>
              </w:rPr>
              <w:t>պաշտոնատար</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անձ</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կամ</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նրա</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ընտանիքի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անդամ</w:t>
            </w:r>
            <w:proofErr w:type="spellEnd"/>
          </w:p>
        </w:tc>
        <w:tc>
          <w:tcPr>
            <w:tcW w:w="6180" w:type="dxa"/>
            <w:vAlign w:val="center"/>
          </w:tcPr>
          <w:p w14:paraId="0BB0B739"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Այո</w:t>
            </w:r>
            <w:proofErr w:type="spellEnd"/>
          </w:p>
          <w:p w14:paraId="1571C7CC" w14:textId="77777777" w:rsidR="00BF1194" w:rsidRPr="00FA0555" w:rsidRDefault="00BF1194" w:rsidP="00FA0555">
            <w:pPr>
              <w:rPr>
                <w:rFonts w:ascii="GHEA Grapalat" w:eastAsia="GHEA Grapalat" w:hAnsi="GHEA Grapalat" w:cs="GHEA Grapalat"/>
                <w:sz w:val="20"/>
                <w:szCs w:val="20"/>
              </w:rPr>
            </w:pPr>
            <w:r w:rsidRPr="00FA0555">
              <w:rPr>
                <w:rFonts w:ascii="Segoe UI Symbol" w:eastAsia="MS Gothic" w:hAnsi="Segoe UI Symbol" w:cs="Segoe UI Symbol"/>
                <w:sz w:val="20"/>
                <w:szCs w:val="20"/>
              </w:rPr>
              <w:t>☐</w:t>
            </w:r>
            <w:r w:rsidRPr="00FA0555">
              <w:rPr>
                <w:rFonts w:ascii="GHEA Grapalat" w:eastAsia="GHEA Grapalat" w:hAnsi="GHEA Grapalat" w:cs="GHEA Grapalat"/>
                <w:sz w:val="20"/>
                <w:szCs w:val="20"/>
              </w:rPr>
              <w:tab/>
            </w:r>
            <w:proofErr w:type="spellStart"/>
            <w:r w:rsidRPr="00FA0555">
              <w:rPr>
                <w:rFonts w:ascii="GHEA Grapalat" w:eastAsia="GHEA Grapalat" w:hAnsi="GHEA Grapalat" w:cs="GHEA Grapalat"/>
                <w:sz w:val="20"/>
                <w:szCs w:val="20"/>
              </w:rPr>
              <w:t>Ոչ</w:t>
            </w:r>
            <w:proofErr w:type="spellEnd"/>
          </w:p>
        </w:tc>
      </w:tr>
    </w:tbl>
    <w:p w14:paraId="368A4E75" w14:textId="77777777" w:rsidR="00BF1194" w:rsidRPr="00FA0555" w:rsidRDefault="00BF1194" w:rsidP="00FA0555">
      <w:pPr>
        <w:numPr>
          <w:ilvl w:val="1"/>
          <w:numId w:val="28"/>
        </w:numPr>
        <w:pBdr>
          <w:top w:val="nil"/>
          <w:left w:val="nil"/>
          <w:bottom w:val="nil"/>
          <w:right w:val="nil"/>
          <w:between w:val="nil"/>
        </w:pBdr>
        <w:spacing w:line="259" w:lineRule="auto"/>
        <w:ind w:left="788"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Իրական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շահառուի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կոնտակտային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FA0555" w14:paraId="2E79E06C" w14:textId="77777777" w:rsidTr="003465D8">
        <w:tc>
          <w:tcPr>
            <w:tcW w:w="2837" w:type="dxa"/>
            <w:shd w:val="clear" w:color="auto" w:fill="D9E2F3"/>
            <w:vAlign w:val="center"/>
          </w:tcPr>
          <w:p w14:paraId="72F0A90E"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Էլ</w:t>
            </w:r>
            <w:proofErr w:type="spellEnd"/>
            <w:r w:rsidRPr="00FA0555">
              <w:rPr>
                <w:rFonts w:ascii="Cambria Math" w:eastAsia="Cambria Math" w:hAnsi="Cambria Math" w:cs="Cambria Math"/>
                <w:color w:val="000000"/>
                <w:sz w:val="20"/>
                <w:szCs w:val="20"/>
              </w:rPr>
              <w:t>․</w:t>
            </w:r>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փոստի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հասցեն</w:t>
            </w:r>
            <w:proofErr w:type="spellEnd"/>
          </w:p>
        </w:tc>
        <w:tc>
          <w:tcPr>
            <w:tcW w:w="6180" w:type="dxa"/>
            <w:vAlign w:val="center"/>
          </w:tcPr>
          <w:p w14:paraId="15927407" w14:textId="77777777" w:rsidR="00BF1194" w:rsidRPr="00FA0555" w:rsidRDefault="00BF1194" w:rsidP="00FA0555">
            <w:pPr>
              <w:rPr>
                <w:rFonts w:ascii="GHEA Grapalat" w:eastAsia="GHEA Grapalat" w:hAnsi="GHEA Grapalat" w:cs="GHEA Grapalat"/>
                <w:sz w:val="20"/>
                <w:szCs w:val="20"/>
              </w:rPr>
            </w:pPr>
          </w:p>
        </w:tc>
      </w:tr>
      <w:tr w:rsidR="00BF1194" w:rsidRPr="00FA0555" w14:paraId="06828DF8" w14:textId="77777777" w:rsidTr="003465D8">
        <w:tc>
          <w:tcPr>
            <w:tcW w:w="2837" w:type="dxa"/>
            <w:shd w:val="clear" w:color="auto" w:fill="D9E2F3"/>
            <w:vAlign w:val="center"/>
          </w:tcPr>
          <w:p w14:paraId="14A36BB3" w14:textId="77777777" w:rsidR="00BF1194" w:rsidRPr="00FA0555" w:rsidRDefault="00BF1194" w:rsidP="00FA0555">
            <w:pPr>
              <w:numPr>
                <w:ilvl w:val="2"/>
                <w:numId w:val="28"/>
              </w:numPr>
              <w:pBdr>
                <w:top w:val="nil"/>
                <w:left w:val="nil"/>
                <w:bottom w:val="nil"/>
                <w:right w:val="nil"/>
                <w:between w:val="nil"/>
              </w:pBdr>
              <w:spacing w:line="259" w:lineRule="auto"/>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Հեռախոսահամարը</w:t>
            </w:r>
            <w:proofErr w:type="spellEnd"/>
          </w:p>
        </w:tc>
        <w:tc>
          <w:tcPr>
            <w:tcW w:w="6180" w:type="dxa"/>
            <w:vAlign w:val="center"/>
          </w:tcPr>
          <w:p w14:paraId="5C676B0C" w14:textId="77777777" w:rsidR="00BF1194" w:rsidRPr="00FA0555" w:rsidRDefault="00BF1194" w:rsidP="00FA0555">
            <w:pPr>
              <w:rPr>
                <w:rFonts w:ascii="GHEA Grapalat" w:eastAsia="GHEA Grapalat" w:hAnsi="GHEA Grapalat" w:cs="GHEA Grapalat"/>
                <w:sz w:val="20"/>
                <w:szCs w:val="20"/>
              </w:rPr>
            </w:pPr>
          </w:p>
        </w:tc>
      </w:tr>
    </w:tbl>
    <w:p w14:paraId="598D1811" w14:textId="77777777" w:rsidR="00BF1194" w:rsidRPr="00FA0555" w:rsidRDefault="00BF1194" w:rsidP="00FA0555">
      <w:pPr>
        <w:pBdr>
          <w:top w:val="nil"/>
          <w:left w:val="nil"/>
          <w:bottom w:val="nil"/>
          <w:right w:val="nil"/>
          <w:between w:val="nil"/>
        </w:pBdr>
        <w:ind w:left="792"/>
        <w:rPr>
          <w:rFonts w:ascii="GHEA Grapalat" w:eastAsia="GHEA Grapalat" w:hAnsi="GHEA Grapalat" w:cs="GHEA Grapalat"/>
          <w:i/>
          <w:color w:val="000000"/>
          <w:sz w:val="20"/>
          <w:szCs w:val="20"/>
        </w:rPr>
      </w:pPr>
      <w:r w:rsidRPr="00FA0555">
        <w:rPr>
          <w:rFonts w:ascii="GHEA Grapalat" w:hAnsi="GHEA Grapalat"/>
          <w:sz w:val="20"/>
          <w:szCs w:val="20"/>
        </w:rPr>
        <w:br w:type="page"/>
      </w:r>
    </w:p>
    <w:p w14:paraId="14E12E21" w14:textId="77777777" w:rsidR="00BF1194" w:rsidRPr="00FA0555" w:rsidRDefault="00BF1194" w:rsidP="00FA0555">
      <w:pPr>
        <w:numPr>
          <w:ilvl w:val="0"/>
          <w:numId w:val="28"/>
        </w:numPr>
        <w:pBdr>
          <w:top w:val="nil"/>
          <w:left w:val="nil"/>
          <w:bottom w:val="nil"/>
          <w:right w:val="nil"/>
          <w:between w:val="nil"/>
        </w:pBdr>
        <w:ind w:left="0"/>
        <w:rPr>
          <w:rFonts w:ascii="GHEA Grapalat" w:eastAsia="GHEA Grapalat" w:hAnsi="GHEA Grapalat" w:cs="GHEA Grapalat"/>
          <w:b/>
          <w:color w:val="000000"/>
          <w:sz w:val="20"/>
          <w:szCs w:val="20"/>
        </w:rPr>
      </w:pPr>
      <w:proofErr w:type="spellStart"/>
      <w:r w:rsidRPr="00FA0555">
        <w:rPr>
          <w:rFonts w:ascii="GHEA Grapalat" w:eastAsia="GHEA Grapalat" w:hAnsi="GHEA Grapalat" w:cs="GHEA Grapalat"/>
          <w:b/>
          <w:color w:val="000000"/>
          <w:sz w:val="20"/>
          <w:szCs w:val="20"/>
        </w:rPr>
        <w:lastRenderedPageBreak/>
        <w:t>Միջանկյալ</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իրավաբանական</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անձինք</w:t>
      </w:r>
      <w:proofErr w:type="spellEnd"/>
    </w:p>
    <w:p w14:paraId="1DB35553" w14:textId="77777777" w:rsidR="00BF1194" w:rsidRPr="00FA0555" w:rsidRDefault="00BF1194" w:rsidP="00FA0555">
      <w:pPr>
        <w:numPr>
          <w:ilvl w:val="1"/>
          <w:numId w:val="28"/>
        </w:numPr>
        <w:pBdr>
          <w:top w:val="nil"/>
          <w:left w:val="nil"/>
          <w:bottom w:val="nil"/>
          <w:right w:val="nil"/>
          <w:between w:val="nil"/>
        </w:pBdr>
        <w:ind w:left="0"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Կազմակերպության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555" w14:paraId="72C64C4B" w14:textId="77777777" w:rsidTr="003465D8">
        <w:tc>
          <w:tcPr>
            <w:tcW w:w="2835" w:type="dxa"/>
            <w:shd w:val="clear" w:color="auto" w:fill="D9E2F3"/>
            <w:vAlign w:val="center"/>
          </w:tcPr>
          <w:p w14:paraId="03DD0083"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Անվանումը</w:t>
            </w:r>
            <w:proofErr w:type="spellEnd"/>
          </w:p>
        </w:tc>
        <w:tc>
          <w:tcPr>
            <w:tcW w:w="6180" w:type="dxa"/>
            <w:vAlign w:val="center"/>
          </w:tcPr>
          <w:p w14:paraId="50694D46" w14:textId="77777777" w:rsidR="00BF1194" w:rsidRPr="00FA0555" w:rsidRDefault="00BF1194" w:rsidP="00FA0555">
            <w:pPr>
              <w:rPr>
                <w:rFonts w:ascii="GHEA Grapalat" w:eastAsia="GHEA Grapalat" w:hAnsi="GHEA Grapalat" w:cs="GHEA Grapalat"/>
                <w:sz w:val="20"/>
                <w:szCs w:val="20"/>
              </w:rPr>
            </w:pPr>
          </w:p>
        </w:tc>
      </w:tr>
      <w:tr w:rsidR="00BF1194" w:rsidRPr="00FA0555" w14:paraId="38D7FA13" w14:textId="77777777" w:rsidTr="003465D8">
        <w:tc>
          <w:tcPr>
            <w:tcW w:w="2835" w:type="dxa"/>
            <w:shd w:val="clear" w:color="auto" w:fill="D9E2F3"/>
            <w:vAlign w:val="center"/>
          </w:tcPr>
          <w:p w14:paraId="3C69DF98"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Անվանումը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լատինատառ</w:t>
            </w:r>
            <w:proofErr w:type="spellEnd"/>
          </w:p>
        </w:tc>
        <w:tc>
          <w:tcPr>
            <w:tcW w:w="6180" w:type="dxa"/>
            <w:vAlign w:val="center"/>
          </w:tcPr>
          <w:p w14:paraId="44B397EB" w14:textId="77777777" w:rsidR="00BF1194" w:rsidRPr="00FA0555" w:rsidRDefault="00BF1194" w:rsidP="00FA0555">
            <w:pPr>
              <w:rPr>
                <w:rFonts w:ascii="GHEA Grapalat" w:eastAsia="GHEA Grapalat" w:hAnsi="GHEA Grapalat" w:cs="GHEA Grapalat"/>
                <w:sz w:val="20"/>
                <w:szCs w:val="20"/>
              </w:rPr>
            </w:pPr>
          </w:p>
        </w:tc>
      </w:tr>
      <w:tr w:rsidR="00BF1194" w:rsidRPr="00FA0555" w14:paraId="3D96FE2B" w14:textId="77777777" w:rsidTr="003465D8">
        <w:tc>
          <w:tcPr>
            <w:tcW w:w="2835" w:type="dxa"/>
            <w:shd w:val="clear" w:color="auto" w:fill="D9E2F3"/>
            <w:vAlign w:val="center"/>
          </w:tcPr>
          <w:p w14:paraId="50A16D5D"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Պետական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համարը</w:t>
            </w:r>
            <w:proofErr w:type="spellEnd"/>
          </w:p>
        </w:tc>
        <w:tc>
          <w:tcPr>
            <w:tcW w:w="6180" w:type="dxa"/>
            <w:vAlign w:val="center"/>
          </w:tcPr>
          <w:p w14:paraId="5BED670B" w14:textId="77777777" w:rsidR="00BF1194" w:rsidRPr="00FA0555" w:rsidRDefault="00BF1194" w:rsidP="00FA0555">
            <w:pPr>
              <w:rPr>
                <w:rFonts w:ascii="GHEA Grapalat" w:eastAsia="GHEA Grapalat" w:hAnsi="GHEA Grapalat" w:cs="GHEA Grapalat"/>
                <w:sz w:val="20"/>
                <w:szCs w:val="20"/>
              </w:rPr>
            </w:pPr>
          </w:p>
        </w:tc>
      </w:tr>
      <w:tr w:rsidR="00BF1194" w:rsidRPr="00FA0555" w14:paraId="5AE1D618" w14:textId="77777777" w:rsidTr="003465D8">
        <w:tc>
          <w:tcPr>
            <w:tcW w:w="2835" w:type="dxa"/>
            <w:shd w:val="clear" w:color="auto" w:fill="D9E2F3"/>
            <w:vAlign w:val="center"/>
          </w:tcPr>
          <w:p w14:paraId="64A1840C"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օրը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ամիսը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տարին</w:t>
            </w:r>
            <w:proofErr w:type="spellEnd"/>
          </w:p>
        </w:tc>
        <w:tc>
          <w:tcPr>
            <w:tcW w:w="6180" w:type="dxa"/>
            <w:vAlign w:val="center"/>
          </w:tcPr>
          <w:p w14:paraId="2353A4B1" w14:textId="77777777" w:rsidR="00BF1194" w:rsidRPr="00FA0555" w:rsidRDefault="00BF1194" w:rsidP="00FA0555">
            <w:pPr>
              <w:rPr>
                <w:rFonts w:ascii="GHEA Grapalat" w:eastAsia="GHEA Grapalat" w:hAnsi="GHEA Grapalat" w:cs="GHEA Grapalat"/>
                <w:sz w:val="20"/>
                <w:szCs w:val="20"/>
              </w:rPr>
            </w:pPr>
          </w:p>
        </w:tc>
      </w:tr>
      <w:tr w:rsidR="00BF1194" w:rsidRPr="00FA0555" w14:paraId="62757EFE" w14:textId="77777777" w:rsidTr="003465D8">
        <w:tc>
          <w:tcPr>
            <w:tcW w:w="2835" w:type="dxa"/>
            <w:shd w:val="clear" w:color="auto" w:fill="D9E2F3"/>
            <w:vAlign w:val="center"/>
          </w:tcPr>
          <w:p w14:paraId="24DF2E9D"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հասցեն</w:t>
            </w:r>
            <w:proofErr w:type="spellEnd"/>
          </w:p>
        </w:tc>
        <w:tc>
          <w:tcPr>
            <w:tcW w:w="6180" w:type="dxa"/>
            <w:vAlign w:val="center"/>
          </w:tcPr>
          <w:p w14:paraId="210BF2FC" w14:textId="77777777" w:rsidR="00BF1194" w:rsidRPr="00FA0555" w:rsidRDefault="00BF1194" w:rsidP="00FA0555">
            <w:pPr>
              <w:rPr>
                <w:rFonts w:ascii="GHEA Grapalat" w:eastAsia="GHEA Grapalat" w:hAnsi="GHEA Grapalat" w:cs="GHEA Grapalat"/>
                <w:sz w:val="20"/>
                <w:szCs w:val="20"/>
              </w:rPr>
            </w:pPr>
          </w:p>
        </w:tc>
      </w:tr>
      <w:tr w:rsidR="00BF1194" w:rsidRPr="00FA0555" w14:paraId="5D7421D3" w14:textId="77777777" w:rsidTr="003465D8">
        <w:tc>
          <w:tcPr>
            <w:tcW w:w="2835" w:type="dxa"/>
            <w:shd w:val="clear" w:color="auto" w:fill="D9E2F3"/>
            <w:vAlign w:val="center"/>
          </w:tcPr>
          <w:p w14:paraId="5095C11F"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Գրանցման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պետությունը</w:t>
            </w:r>
            <w:proofErr w:type="spellEnd"/>
          </w:p>
        </w:tc>
        <w:tc>
          <w:tcPr>
            <w:tcW w:w="6180" w:type="dxa"/>
            <w:vAlign w:val="center"/>
          </w:tcPr>
          <w:p w14:paraId="1C1E9CDA" w14:textId="77777777" w:rsidR="00BF1194" w:rsidRPr="00FA0555" w:rsidRDefault="00BF1194" w:rsidP="00FA0555">
            <w:pPr>
              <w:rPr>
                <w:rFonts w:ascii="GHEA Grapalat" w:eastAsia="GHEA Grapalat" w:hAnsi="GHEA Grapalat" w:cs="GHEA Grapalat"/>
                <w:sz w:val="20"/>
                <w:szCs w:val="20"/>
              </w:rPr>
            </w:pPr>
          </w:p>
        </w:tc>
      </w:tr>
      <w:tr w:rsidR="00BF1194" w:rsidRPr="00FA0555" w14:paraId="28A89F9E" w14:textId="77777777" w:rsidTr="003465D8">
        <w:tc>
          <w:tcPr>
            <w:tcW w:w="2835" w:type="dxa"/>
            <w:shd w:val="clear" w:color="auto" w:fill="D9E2F3"/>
            <w:vAlign w:val="center"/>
          </w:tcPr>
          <w:p w14:paraId="4B427232"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Գործադիր</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մարմնի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ղեկավարի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անունը</w:t>
            </w:r>
            <w:proofErr w:type="spellEnd"/>
            <w:r w:rsidRPr="00FA0555">
              <w:rPr>
                <w:rFonts w:ascii="GHEA Grapalat" w:eastAsia="GHEA Grapalat" w:hAnsi="GHEA Grapalat" w:cs="GHEA Grapalat"/>
                <w:color w:val="000000"/>
                <w:sz w:val="20"/>
                <w:szCs w:val="20"/>
              </w:rPr>
              <w:t xml:space="preserve"> և </w:t>
            </w:r>
            <w:proofErr w:type="spellStart"/>
            <w:r w:rsidRPr="00FA0555">
              <w:rPr>
                <w:rFonts w:ascii="GHEA Grapalat" w:eastAsia="GHEA Grapalat" w:hAnsi="GHEA Grapalat" w:cs="GHEA Grapalat"/>
                <w:color w:val="000000"/>
                <w:sz w:val="20"/>
                <w:szCs w:val="20"/>
              </w:rPr>
              <w:t>ազգանունը</w:t>
            </w:r>
            <w:proofErr w:type="spellEnd"/>
          </w:p>
        </w:tc>
        <w:tc>
          <w:tcPr>
            <w:tcW w:w="6180" w:type="dxa"/>
            <w:vAlign w:val="center"/>
          </w:tcPr>
          <w:p w14:paraId="4F23BA23" w14:textId="77777777" w:rsidR="00BF1194" w:rsidRPr="00FA0555" w:rsidRDefault="00BF1194" w:rsidP="00FA0555">
            <w:pPr>
              <w:rPr>
                <w:rFonts w:ascii="GHEA Grapalat" w:eastAsia="GHEA Grapalat" w:hAnsi="GHEA Grapalat" w:cs="GHEA Grapalat"/>
                <w:sz w:val="20"/>
                <w:szCs w:val="20"/>
              </w:rPr>
            </w:pPr>
          </w:p>
        </w:tc>
      </w:tr>
    </w:tbl>
    <w:p w14:paraId="68002E23" w14:textId="77777777" w:rsidR="00BF1194" w:rsidRPr="00FA0555" w:rsidRDefault="00BF1194" w:rsidP="00FA0555">
      <w:pPr>
        <w:numPr>
          <w:ilvl w:val="1"/>
          <w:numId w:val="28"/>
        </w:numPr>
        <w:pBdr>
          <w:top w:val="nil"/>
          <w:left w:val="nil"/>
          <w:bottom w:val="nil"/>
          <w:right w:val="nil"/>
          <w:between w:val="nil"/>
        </w:pBdr>
        <w:ind w:left="0" w:hanging="431"/>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Իրական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շահառուի</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555" w14:paraId="4FABDAC1" w14:textId="77777777" w:rsidTr="00FA0555">
        <w:trPr>
          <w:trHeight w:val="624"/>
        </w:trPr>
        <w:tc>
          <w:tcPr>
            <w:tcW w:w="2835" w:type="dxa"/>
            <w:vMerge w:val="restart"/>
            <w:shd w:val="clear" w:color="auto" w:fill="D9E2F3"/>
            <w:vAlign w:val="center"/>
          </w:tcPr>
          <w:p w14:paraId="69F6E854"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Իրական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շահառու</w:t>
            </w:r>
            <w:proofErr w:type="spellEnd"/>
            <w:r w:rsidRPr="00FA0555">
              <w:rPr>
                <w:rFonts w:ascii="GHEA Grapalat" w:eastAsia="GHEA Grapalat" w:hAnsi="GHEA Grapalat" w:cs="GHEA Grapalat"/>
                <w:color w:val="000000"/>
                <w:sz w:val="20"/>
                <w:szCs w:val="20"/>
              </w:rPr>
              <w:t>(</w:t>
            </w:r>
            <w:proofErr w:type="spellStart"/>
            <w:r w:rsidRPr="00FA0555">
              <w:rPr>
                <w:rFonts w:ascii="GHEA Grapalat" w:eastAsia="GHEA Grapalat" w:hAnsi="GHEA Grapalat" w:cs="GHEA Grapalat"/>
                <w:color w:val="000000"/>
                <w:sz w:val="20"/>
                <w:szCs w:val="20"/>
              </w:rPr>
              <w:t>ներ</w:t>
            </w:r>
            <w:proofErr w:type="spellEnd"/>
            <w:r w:rsidRPr="00FA0555">
              <w:rPr>
                <w:rFonts w:ascii="GHEA Grapalat" w:eastAsia="GHEA Grapalat" w:hAnsi="GHEA Grapalat" w:cs="GHEA Grapalat"/>
                <w:color w:val="000000"/>
                <w:sz w:val="20"/>
                <w:szCs w:val="20"/>
              </w:rPr>
              <w:t xml:space="preserve">)ի </w:t>
            </w:r>
            <w:proofErr w:type="spellStart"/>
            <w:r w:rsidRPr="00FA0555">
              <w:rPr>
                <w:rFonts w:ascii="GHEA Grapalat" w:eastAsia="GHEA Grapalat" w:hAnsi="GHEA Grapalat" w:cs="GHEA Grapalat"/>
                <w:color w:val="000000"/>
                <w:sz w:val="20"/>
                <w:szCs w:val="20"/>
              </w:rPr>
              <w:t>անունը</w:t>
            </w:r>
            <w:proofErr w:type="spellEnd"/>
            <w:r w:rsidRPr="00FA0555">
              <w:rPr>
                <w:rFonts w:ascii="GHEA Grapalat" w:eastAsia="GHEA Grapalat" w:hAnsi="GHEA Grapalat" w:cs="GHEA Grapalat"/>
                <w:color w:val="000000"/>
                <w:sz w:val="20"/>
                <w:szCs w:val="20"/>
              </w:rPr>
              <w:t xml:space="preserve"> և </w:t>
            </w:r>
            <w:proofErr w:type="spellStart"/>
            <w:r w:rsidRPr="00FA0555">
              <w:rPr>
                <w:rFonts w:ascii="GHEA Grapalat" w:eastAsia="GHEA Grapalat" w:hAnsi="GHEA Grapalat" w:cs="GHEA Grapalat"/>
                <w:color w:val="000000"/>
                <w:sz w:val="20"/>
                <w:szCs w:val="20"/>
              </w:rPr>
              <w:t>ազգանունը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ում</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համար</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կազմակերպությունը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հանդիսանում</w:t>
            </w:r>
            <w:proofErr w:type="spellEnd"/>
            <w:r w:rsidRPr="00FA0555">
              <w:rPr>
                <w:rFonts w:ascii="GHEA Grapalat" w:eastAsia="GHEA Grapalat" w:hAnsi="GHEA Grapalat" w:cs="GHEA Grapalat"/>
                <w:color w:val="000000"/>
                <w:sz w:val="20"/>
                <w:szCs w:val="20"/>
              </w:rPr>
              <w:t xml:space="preserve"> է </w:t>
            </w:r>
            <w:proofErr w:type="spellStart"/>
            <w:r w:rsidRPr="00FA0555">
              <w:rPr>
                <w:rFonts w:ascii="GHEA Grapalat" w:eastAsia="GHEA Grapalat" w:hAnsi="GHEA Grapalat" w:cs="GHEA Grapalat"/>
                <w:color w:val="000000"/>
                <w:sz w:val="20"/>
                <w:szCs w:val="20"/>
              </w:rPr>
              <w:t>միջանկյալ</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իրավաբանական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անձ</w:t>
            </w:r>
            <w:proofErr w:type="spellEnd"/>
          </w:p>
        </w:tc>
        <w:tc>
          <w:tcPr>
            <w:tcW w:w="6180" w:type="dxa"/>
          </w:tcPr>
          <w:p w14:paraId="403BC2C5" w14:textId="77777777" w:rsidR="00BF1194" w:rsidRPr="00FA0555" w:rsidRDefault="00BF1194" w:rsidP="00FA0555">
            <w:pPr>
              <w:rPr>
                <w:rFonts w:ascii="GHEA Grapalat" w:eastAsia="GHEA Grapalat" w:hAnsi="GHEA Grapalat" w:cs="GHEA Grapalat"/>
                <w:sz w:val="20"/>
                <w:szCs w:val="20"/>
              </w:rPr>
            </w:pPr>
          </w:p>
        </w:tc>
      </w:tr>
      <w:tr w:rsidR="00BF1194" w:rsidRPr="00FA0555" w14:paraId="72775E47" w14:textId="77777777" w:rsidTr="00FA0555">
        <w:trPr>
          <w:trHeight w:val="624"/>
        </w:trPr>
        <w:tc>
          <w:tcPr>
            <w:tcW w:w="2835" w:type="dxa"/>
            <w:vMerge/>
            <w:shd w:val="clear" w:color="auto" w:fill="D9E2F3"/>
            <w:vAlign w:val="center"/>
          </w:tcPr>
          <w:p w14:paraId="0EF3FA21"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40CF7990" w14:textId="77777777" w:rsidR="00BF1194" w:rsidRPr="00FA0555" w:rsidRDefault="00BF1194" w:rsidP="00FA0555">
            <w:pPr>
              <w:rPr>
                <w:rFonts w:ascii="GHEA Grapalat" w:eastAsia="GHEA Grapalat" w:hAnsi="GHEA Grapalat" w:cs="GHEA Grapalat"/>
                <w:sz w:val="20"/>
                <w:szCs w:val="20"/>
              </w:rPr>
            </w:pPr>
          </w:p>
        </w:tc>
      </w:tr>
      <w:tr w:rsidR="00BF1194" w:rsidRPr="00FA0555" w14:paraId="0EC0260E" w14:textId="77777777" w:rsidTr="00FA0555">
        <w:trPr>
          <w:trHeight w:val="624"/>
        </w:trPr>
        <w:tc>
          <w:tcPr>
            <w:tcW w:w="2835" w:type="dxa"/>
            <w:vMerge/>
            <w:shd w:val="clear" w:color="auto" w:fill="D9E2F3"/>
            <w:vAlign w:val="center"/>
          </w:tcPr>
          <w:p w14:paraId="6868C93E"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16FD4EAE" w14:textId="77777777" w:rsidR="00BF1194" w:rsidRPr="00FA0555" w:rsidRDefault="00BF1194" w:rsidP="00FA0555">
            <w:pPr>
              <w:rPr>
                <w:rFonts w:ascii="GHEA Grapalat" w:eastAsia="GHEA Grapalat" w:hAnsi="GHEA Grapalat" w:cs="GHEA Grapalat"/>
                <w:sz w:val="20"/>
                <w:szCs w:val="20"/>
              </w:rPr>
            </w:pPr>
          </w:p>
        </w:tc>
      </w:tr>
      <w:tr w:rsidR="00BF1194" w:rsidRPr="00FA0555" w14:paraId="37AA7489" w14:textId="77777777" w:rsidTr="00FA0555">
        <w:trPr>
          <w:trHeight w:val="624"/>
        </w:trPr>
        <w:tc>
          <w:tcPr>
            <w:tcW w:w="2835" w:type="dxa"/>
            <w:vMerge/>
            <w:shd w:val="clear" w:color="auto" w:fill="D9E2F3"/>
            <w:vAlign w:val="center"/>
          </w:tcPr>
          <w:p w14:paraId="7C80AD71"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6F8AB764" w14:textId="77777777" w:rsidR="00BF1194" w:rsidRPr="00FA0555" w:rsidRDefault="00BF1194" w:rsidP="00FA0555">
            <w:pPr>
              <w:rPr>
                <w:rFonts w:ascii="GHEA Grapalat" w:eastAsia="GHEA Grapalat" w:hAnsi="GHEA Grapalat" w:cs="GHEA Grapalat"/>
                <w:sz w:val="20"/>
                <w:szCs w:val="20"/>
              </w:rPr>
            </w:pPr>
          </w:p>
        </w:tc>
      </w:tr>
      <w:tr w:rsidR="00BF1194" w:rsidRPr="00FA0555" w14:paraId="6955B309" w14:textId="77777777" w:rsidTr="00FA0555">
        <w:trPr>
          <w:trHeight w:val="624"/>
        </w:trPr>
        <w:tc>
          <w:tcPr>
            <w:tcW w:w="2835" w:type="dxa"/>
            <w:vMerge/>
            <w:shd w:val="clear" w:color="auto" w:fill="D9E2F3"/>
            <w:vAlign w:val="center"/>
          </w:tcPr>
          <w:p w14:paraId="21457354"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006622E7" w14:textId="77777777" w:rsidR="00BF1194" w:rsidRPr="00FA0555" w:rsidRDefault="00BF1194" w:rsidP="00FA0555">
            <w:pPr>
              <w:rPr>
                <w:rFonts w:ascii="GHEA Grapalat" w:eastAsia="GHEA Grapalat" w:hAnsi="GHEA Grapalat" w:cs="GHEA Grapalat"/>
                <w:sz w:val="20"/>
                <w:szCs w:val="20"/>
              </w:rPr>
            </w:pPr>
          </w:p>
        </w:tc>
      </w:tr>
    </w:tbl>
    <w:p w14:paraId="17C2462D" w14:textId="77777777" w:rsidR="00BF1194" w:rsidRPr="00FA0555" w:rsidRDefault="00BF1194" w:rsidP="00FA0555">
      <w:pPr>
        <w:numPr>
          <w:ilvl w:val="1"/>
          <w:numId w:val="28"/>
        </w:numPr>
        <w:pBdr>
          <w:top w:val="nil"/>
          <w:left w:val="nil"/>
          <w:bottom w:val="nil"/>
          <w:right w:val="nil"/>
          <w:between w:val="nil"/>
        </w:pBdr>
        <w:ind w:left="0" w:hanging="431"/>
        <w:rPr>
          <w:rFonts w:ascii="GHEA Grapalat" w:eastAsia="GHEA Grapalat" w:hAnsi="GHEA Grapalat" w:cs="GHEA Grapalat"/>
          <w:i/>
          <w:sz w:val="20"/>
          <w:szCs w:val="20"/>
        </w:rPr>
      </w:pPr>
      <w:proofErr w:type="spellStart"/>
      <w:r w:rsidRPr="00FA0555">
        <w:rPr>
          <w:rFonts w:ascii="GHEA Grapalat" w:eastAsia="GHEA Grapalat" w:hAnsi="GHEA Grapalat" w:cs="GHEA Grapalat"/>
          <w:i/>
          <w:sz w:val="20"/>
          <w:szCs w:val="20"/>
        </w:rPr>
        <w:t>Միջանկյալ</w:t>
      </w:r>
      <w:proofErr w:type="spellEnd"/>
      <w:r w:rsidRPr="00FA0555">
        <w:rPr>
          <w:rFonts w:ascii="GHEA Grapalat" w:eastAsia="GHEA Grapalat" w:hAnsi="GHEA Grapalat" w:cs="GHEA Grapalat"/>
          <w:i/>
          <w:sz w:val="20"/>
          <w:szCs w:val="20"/>
        </w:rPr>
        <w:t xml:space="preserve"> </w:t>
      </w:r>
      <w:proofErr w:type="spellStart"/>
      <w:r w:rsidRPr="00FA0555">
        <w:rPr>
          <w:rFonts w:ascii="GHEA Grapalat" w:eastAsia="GHEA Grapalat" w:hAnsi="GHEA Grapalat" w:cs="GHEA Grapalat"/>
          <w:i/>
          <w:sz w:val="20"/>
          <w:szCs w:val="20"/>
        </w:rPr>
        <w:t>իրավաբանական</w:t>
      </w:r>
      <w:proofErr w:type="spellEnd"/>
      <w:r w:rsidRPr="00FA0555">
        <w:rPr>
          <w:rFonts w:ascii="GHEA Grapalat" w:eastAsia="GHEA Grapalat" w:hAnsi="GHEA Grapalat" w:cs="GHEA Grapalat"/>
          <w:i/>
          <w:sz w:val="20"/>
          <w:szCs w:val="20"/>
        </w:rPr>
        <w:t xml:space="preserve"> </w:t>
      </w:r>
      <w:proofErr w:type="spellStart"/>
      <w:r w:rsidRPr="00FA0555">
        <w:rPr>
          <w:rFonts w:ascii="GHEA Grapalat" w:eastAsia="GHEA Grapalat" w:hAnsi="GHEA Grapalat" w:cs="GHEA Grapalat"/>
          <w:i/>
          <w:sz w:val="20"/>
          <w:szCs w:val="20"/>
        </w:rPr>
        <w:t>անձի</w:t>
      </w:r>
      <w:proofErr w:type="spellEnd"/>
      <w:r w:rsidRPr="00FA0555">
        <w:rPr>
          <w:rFonts w:ascii="GHEA Grapalat" w:eastAsia="GHEA Grapalat" w:hAnsi="GHEA Grapalat" w:cs="GHEA Grapalat"/>
          <w:i/>
          <w:sz w:val="20"/>
          <w:szCs w:val="20"/>
        </w:rPr>
        <w:t xml:space="preserve"> </w:t>
      </w:r>
      <w:proofErr w:type="spellStart"/>
      <w:r w:rsidRPr="00FA0555">
        <w:rPr>
          <w:rFonts w:ascii="GHEA Grapalat" w:eastAsia="GHEA Grapalat" w:hAnsi="GHEA Grapalat" w:cs="GHEA Grapalat"/>
          <w:i/>
          <w:sz w:val="20"/>
          <w:szCs w:val="20"/>
        </w:rPr>
        <w:t>բաժնետոմսերի</w:t>
      </w:r>
      <w:proofErr w:type="spellEnd"/>
      <w:r w:rsidRPr="00FA0555">
        <w:rPr>
          <w:rFonts w:ascii="GHEA Grapalat" w:eastAsia="GHEA Grapalat" w:hAnsi="GHEA Grapalat" w:cs="GHEA Grapalat"/>
          <w:i/>
          <w:sz w:val="20"/>
          <w:szCs w:val="20"/>
        </w:rPr>
        <w:t xml:space="preserve"> </w:t>
      </w:r>
      <w:proofErr w:type="spellStart"/>
      <w:r w:rsidRPr="00FA0555">
        <w:rPr>
          <w:rFonts w:ascii="GHEA Grapalat" w:eastAsia="GHEA Grapalat" w:hAnsi="GHEA Grapalat" w:cs="GHEA Grapalat"/>
          <w:i/>
          <w:sz w:val="20"/>
          <w:szCs w:val="20"/>
        </w:rPr>
        <w:t>ցուցակման</w:t>
      </w:r>
      <w:proofErr w:type="spellEnd"/>
      <w:r w:rsidRPr="00FA0555">
        <w:rPr>
          <w:rFonts w:ascii="GHEA Grapalat" w:eastAsia="GHEA Grapalat" w:hAnsi="GHEA Grapalat" w:cs="GHEA Grapalat"/>
          <w:i/>
          <w:sz w:val="20"/>
          <w:szCs w:val="20"/>
        </w:rPr>
        <w:t xml:space="preserve"> </w:t>
      </w:r>
      <w:proofErr w:type="spellStart"/>
      <w:r w:rsidRPr="00FA0555">
        <w:rPr>
          <w:rFonts w:ascii="GHEA Grapalat" w:eastAsia="GHEA Grapalat" w:hAnsi="GHEA Grapalat" w:cs="GHEA Grapalat"/>
          <w:i/>
          <w:sz w:val="20"/>
          <w:szCs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FA0555" w14:paraId="074019CE" w14:textId="77777777" w:rsidTr="003465D8">
        <w:tc>
          <w:tcPr>
            <w:tcW w:w="2835" w:type="dxa"/>
            <w:shd w:val="clear" w:color="auto" w:fill="D9E2F3"/>
            <w:vAlign w:val="center"/>
          </w:tcPr>
          <w:p w14:paraId="130AEF69"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Ֆոնդային</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բորսայի</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անվանումը</w:t>
            </w:r>
            <w:proofErr w:type="spellEnd"/>
          </w:p>
        </w:tc>
        <w:tc>
          <w:tcPr>
            <w:tcW w:w="6180" w:type="dxa"/>
            <w:vAlign w:val="center"/>
          </w:tcPr>
          <w:p w14:paraId="258F586D" w14:textId="77777777" w:rsidR="00BF1194" w:rsidRPr="00FA0555" w:rsidRDefault="00BF1194" w:rsidP="00FA0555">
            <w:pPr>
              <w:rPr>
                <w:rFonts w:ascii="GHEA Grapalat" w:eastAsia="GHEA Grapalat" w:hAnsi="GHEA Grapalat" w:cs="GHEA Grapalat"/>
                <w:sz w:val="20"/>
                <w:szCs w:val="20"/>
              </w:rPr>
            </w:pPr>
          </w:p>
        </w:tc>
      </w:tr>
      <w:tr w:rsidR="00BF1194" w:rsidRPr="00FA0555" w14:paraId="024C7BE3" w14:textId="77777777" w:rsidTr="003465D8">
        <w:tc>
          <w:tcPr>
            <w:tcW w:w="2835" w:type="dxa"/>
            <w:shd w:val="clear" w:color="auto" w:fill="D9E2F3"/>
            <w:vAlign w:val="center"/>
          </w:tcPr>
          <w:p w14:paraId="412A9CE6" w14:textId="77777777" w:rsidR="00BF1194" w:rsidRPr="00FA0555" w:rsidRDefault="00BF1194" w:rsidP="00FA0555">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roofErr w:type="spellStart"/>
            <w:r w:rsidRPr="00FA0555">
              <w:rPr>
                <w:rFonts w:ascii="GHEA Grapalat" w:eastAsia="GHEA Grapalat" w:hAnsi="GHEA Grapalat" w:cs="GHEA Grapalat"/>
                <w:color w:val="000000"/>
                <w:sz w:val="20"/>
                <w:szCs w:val="20"/>
              </w:rPr>
              <w:t>Հղումը</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բորսայում</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առկա</w:t>
            </w:r>
            <w:proofErr w:type="spellEnd"/>
            <w:r w:rsidRPr="00FA0555">
              <w:rPr>
                <w:rFonts w:ascii="GHEA Grapalat" w:eastAsia="GHEA Grapalat" w:hAnsi="GHEA Grapalat" w:cs="GHEA Grapalat"/>
                <w:color w:val="000000"/>
                <w:sz w:val="20"/>
                <w:szCs w:val="20"/>
              </w:rPr>
              <w:t xml:space="preserve"> </w:t>
            </w:r>
            <w:proofErr w:type="spellStart"/>
            <w:r w:rsidRPr="00FA0555">
              <w:rPr>
                <w:rFonts w:ascii="GHEA Grapalat" w:eastAsia="GHEA Grapalat" w:hAnsi="GHEA Grapalat" w:cs="GHEA Grapalat"/>
                <w:color w:val="000000"/>
                <w:sz w:val="20"/>
                <w:szCs w:val="20"/>
              </w:rPr>
              <w:t>փաստաթղթերին</w:t>
            </w:r>
            <w:proofErr w:type="spellEnd"/>
          </w:p>
        </w:tc>
        <w:tc>
          <w:tcPr>
            <w:tcW w:w="6180" w:type="dxa"/>
            <w:vAlign w:val="center"/>
          </w:tcPr>
          <w:p w14:paraId="1AD1EBB7" w14:textId="77777777" w:rsidR="00BF1194" w:rsidRPr="00FA0555" w:rsidRDefault="00BF1194" w:rsidP="00FA0555">
            <w:pPr>
              <w:rPr>
                <w:rFonts w:ascii="GHEA Grapalat" w:eastAsia="GHEA Grapalat" w:hAnsi="GHEA Grapalat" w:cs="GHEA Grapalat"/>
                <w:sz w:val="20"/>
                <w:szCs w:val="20"/>
              </w:rPr>
            </w:pPr>
          </w:p>
        </w:tc>
      </w:tr>
    </w:tbl>
    <w:p w14:paraId="762326B8" w14:textId="7DFB8368" w:rsidR="00BF1194" w:rsidRPr="00FA0555" w:rsidRDefault="00BF1194" w:rsidP="00FA0555">
      <w:pPr>
        <w:pBdr>
          <w:top w:val="nil"/>
          <w:left w:val="nil"/>
          <w:bottom w:val="nil"/>
          <w:right w:val="nil"/>
          <w:between w:val="nil"/>
        </w:pBdr>
        <w:rPr>
          <w:rFonts w:ascii="GHEA Grapalat" w:eastAsia="GHEA Grapalat" w:hAnsi="GHEA Grapalat" w:cs="GHEA Grapalat"/>
          <w:b/>
          <w:color w:val="000000"/>
          <w:sz w:val="20"/>
          <w:szCs w:val="20"/>
        </w:rPr>
      </w:pPr>
      <w:proofErr w:type="spellStart"/>
      <w:r w:rsidRPr="00FA0555">
        <w:rPr>
          <w:rFonts w:ascii="GHEA Grapalat" w:eastAsia="GHEA Grapalat" w:hAnsi="GHEA Grapalat" w:cs="GHEA Grapalat"/>
          <w:b/>
          <w:color w:val="000000"/>
          <w:sz w:val="20"/>
          <w:szCs w:val="20"/>
        </w:rPr>
        <w:t>Լրացուցիչ</w:t>
      </w:r>
      <w:proofErr w:type="spellEnd"/>
      <w:r w:rsidRPr="00FA0555">
        <w:rPr>
          <w:rFonts w:ascii="GHEA Grapalat" w:eastAsia="GHEA Grapalat" w:hAnsi="GHEA Grapalat" w:cs="GHEA Grapalat"/>
          <w:b/>
          <w:color w:val="000000"/>
          <w:sz w:val="20"/>
          <w:szCs w:val="20"/>
        </w:rPr>
        <w:t xml:space="preserve"> </w:t>
      </w:r>
      <w:proofErr w:type="spellStart"/>
      <w:r w:rsidRPr="00FA0555">
        <w:rPr>
          <w:rFonts w:ascii="GHEA Grapalat" w:eastAsia="GHEA Grapalat" w:hAnsi="GHEA Grapalat" w:cs="GHEA Grapalat"/>
          <w:b/>
          <w:color w:val="000000"/>
          <w:sz w:val="20"/>
          <w:szCs w:val="20"/>
        </w:rPr>
        <w:t>նշումներ</w:t>
      </w:r>
      <w:proofErr w:type="spellEnd"/>
    </w:p>
    <w:p w14:paraId="3D915D13" w14:textId="77777777" w:rsidR="00BF1194" w:rsidRPr="00FA0555" w:rsidRDefault="00BF1194" w:rsidP="00FA0555">
      <w:pPr>
        <w:pBdr>
          <w:top w:val="nil"/>
          <w:left w:val="nil"/>
          <w:bottom w:val="nil"/>
          <w:right w:val="nil"/>
          <w:between w:val="nil"/>
        </w:pBdr>
        <w:rPr>
          <w:rFonts w:ascii="GHEA Grapalat" w:eastAsia="GHEA Grapalat" w:hAnsi="GHEA Grapalat" w:cs="GHEA Grapalat"/>
          <w:b/>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FA0555" w14:paraId="51056ED5" w14:textId="77777777" w:rsidTr="003465D8">
        <w:tc>
          <w:tcPr>
            <w:tcW w:w="9016" w:type="dxa"/>
            <w:shd w:val="clear" w:color="auto" w:fill="DEEAF6"/>
          </w:tcPr>
          <w:p w14:paraId="0CAC820A" w14:textId="77777777" w:rsidR="00BF1194" w:rsidRPr="00FA0555" w:rsidRDefault="00BF1194" w:rsidP="00FA0555">
            <w:pPr>
              <w:rPr>
                <w:rFonts w:ascii="GHEA Grapalat" w:eastAsia="GHEA Grapalat" w:hAnsi="GHEA Grapalat" w:cs="GHEA Grapalat"/>
                <w:i/>
                <w:color w:val="000000"/>
                <w:sz w:val="20"/>
                <w:szCs w:val="20"/>
              </w:rPr>
            </w:pPr>
            <w:proofErr w:type="spellStart"/>
            <w:r w:rsidRPr="00FA0555">
              <w:rPr>
                <w:rFonts w:ascii="GHEA Grapalat" w:eastAsia="GHEA Grapalat" w:hAnsi="GHEA Grapalat" w:cs="GHEA Grapalat"/>
                <w:i/>
                <w:color w:val="000000"/>
                <w:sz w:val="20"/>
                <w:szCs w:val="20"/>
              </w:rPr>
              <w:t>Լրացուցիչ</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տեղեկություններ</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կամ</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հավելյալ</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պարզաբանումներ</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որոնք</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առնչվում</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են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հայտարարագրում</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լրացված</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կամ</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լրացման</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ենթակա</w:t>
            </w:r>
            <w:proofErr w:type="spellEnd"/>
            <w:r w:rsidRPr="00FA0555">
              <w:rPr>
                <w:rFonts w:ascii="GHEA Grapalat" w:eastAsia="GHEA Grapalat" w:hAnsi="GHEA Grapalat" w:cs="GHEA Grapalat"/>
                <w:i/>
                <w:color w:val="000000"/>
                <w:sz w:val="20"/>
                <w:szCs w:val="20"/>
              </w:rPr>
              <w:t xml:space="preserve"> </w:t>
            </w:r>
            <w:proofErr w:type="spellStart"/>
            <w:r w:rsidRPr="00FA0555">
              <w:rPr>
                <w:rFonts w:ascii="GHEA Grapalat" w:eastAsia="GHEA Grapalat" w:hAnsi="GHEA Grapalat" w:cs="GHEA Grapalat"/>
                <w:i/>
                <w:color w:val="000000"/>
                <w:sz w:val="20"/>
                <w:szCs w:val="20"/>
              </w:rPr>
              <w:t>տվյալներին</w:t>
            </w:r>
            <w:proofErr w:type="spellEnd"/>
          </w:p>
        </w:tc>
      </w:tr>
      <w:tr w:rsidR="003465D8" w:rsidRPr="00FA0555" w14:paraId="50DC6758" w14:textId="77777777" w:rsidTr="00FA0555">
        <w:trPr>
          <w:trHeight w:val="2922"/>
        </w:trPr>
        <w:tc>
          <w:tcPr>
            <w:tcW w:w="9016" w:type="dxa"/>
            <w:shd w:val="clear" w:color="auto" w:fill="auto"/>
          </w:tcPr>
          <w:p w14:paraId="5879B9DE" w14:textId="77777777" w:rsidR="00BF1194" w:rsidRPr="00FA0555" w:rsidRDefault="00BF1194" w:rsidP="00FA0555">
            <w:pPr>
              <w:rPr>
                <w:rFonts w:ascii="GHEA Grapalat" w:eastAsia="GHEA Grapalat" w:hAnsi="GHEA Grapalat" w:cs="GHEA Grapalat"/>
                <w:b/>
                <w:color w:val="000000"/>
                <w:sz w:val="20"/>
                <w:szCs w:val="20"/>
              </w:rPr>
            </w:pPr>
          </w:p>
        </w:tc>
      </w:tr>
    </w:tbl>
    <w:p w14:paraId="327571D0" w14:textId="77777777" w:rsidR="00BF1194" w:rsidRPr="00FA0555" w:rsidRDefault="00BF1194" w:rsidP="00FA0555">
      <w:pPr>
        <w:pBdr>
          <w:top w:val="nil"/>
          <w:left w:val="nil"/>
          <w:bottom w:val="nil"/>
          <w:right w:val="nil"/>
          <w:between w:val="nil"/>
        </w:pBdr>
        <w:rPr>
          <w:rFonts w:ascii="GHEA Grapalat" w:eastAsia="GHEA Grapalat" w:hAnsi="GHEA Grapalat" w:cs="GHEA Grapalat"/>
          <w:b/>
          <w:color w:val="000000"/>
          <w:sz w:val="20"/>
          <w:szCs w:val="20"/>
        </w:rPr>
      </w:pPr>
    </w:p>
    <w:p w14:paraId="5E9C000B" w14:textId="77777777" w:rsidR="00BF1194" w:rsidRPr="00FA0555" w:rsidRDefault="00BF1194" w:rsidP="00FA0555">
      <w:pPr>
        <w:pStyle w:val="BodyTextIndent3"/>
        <w:spacing w:line="240" w:lineRule="auto"/>
        <w:jc w:val="right"/>
        <w:rPr>
          <w:rFonts w:ascii="GHEA Grapalat" w:hAnsi="GHEA Grapalat" w:cs="Arial"/>
          <w:b/>
        </w:rPr>
      </w:pPr>
    </w:p>
    <w:p w14:paraId="21BA8AC7" w14:textId="77777777" w:rsidR="00BF1194" w:rsidRPr="00FA0555" w:rsidRDefault="00BF1194" w:rsidP="00FA0555">
      <w:pPr>
        <w:pStyle w:val="BodyTextIndent3"/>
        <w:spacing w:line="240" w:lineRule="auto"/>
        <w:ind w:firstLine="0"/>
        <w:jc w:val="left"/>
        <w:rPr>
          <w:rFonts w:ascii="GHEA Grapalat" w:hAnsi="GHEA Grapalat"/>
          <w:i/>
          <w:lang w:val="hy-AM"/>
        </w:rPr>
      </w:pPr>
    </w:p>
    <w:p w14:paraId="0C6AB389" w14:textId="77777777" w:rsidR="00BF1194" w:rsidRPr="00FA0555" w:rsidRDefault="00BF1194" w:rsidP="00FA0555">
      <w:pPr>
        <w:pStyle w:val="BodyTextIndent3"/>
        <w:spacing w:line="240" w:lineRule="auto"/>
        <w:ind w:firstLine="0"/>
        <w:jc w:val="left"/>
        <w:rPr>
          <w:rFonts w:ascii="GHEA Grapalat" w:hAnsi="GHEA Grapalat"/>
          <w:i/>
          <w:lang w:val="hy-AM"/>
        </w:rPr>
      </w:pPr>
    </w:p>
    <w:p w14:paraId="74764DEE" w14:textId="77777777" w:rsidR="00BF1194" w:rsidRPr="00FA0555" w:rsidRDefault="00BF1194" w:rsidP="00FA0555">
      <w:pPr>
        <w:pStyle w:val="BodyTextIndent3"/>
        <w:spacing w:line="240" w:lineRule="auto"/>
        <w:ind w:firstLine="0"/>
        <w:jc w:val="left"/>
        <w:rPr>
          <w:rFonts w:ascii="GHEA Grapalat" w:hAnsi="GHEA Grapalat"/>
          <w:i/>
          <w:lang w:val="hy-AM"/>
        </w:rPr>
      </w:pPr>
    </w:p>
    <w:p w14:paraId="7998A861" w14:textId="77777777" w:rsidR="00BF1194" w:rsidRPr="00A71D81" w:rsidRDefault="00BF1194" w:rsidP="00FA0555">
      <w:pPr>
        <w:pStyle w:val="BodyTextIndent3"/>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A71D81" w:rsidRDefault="00BF1194" w:rsidP="00BF1194">
      <w:pPr>
        <w:pStyle w:val="BodyTextIndent3"/>
        <w:spacing w:line="240" w:lineRule="auto"/>
        <w:ind w:firstLine="0"/>
        <w:jc w:val="left"/>
        <w:rPr>
          <w:rFonts w:ascii="GHEA Grapalat" w:hAnsi="GHEA Grapalat"/>
          <w:b/>
          <w:lang w:val="hy-AM"/>
        </w:rPr>
      </w:pPr>
    </w:p>
    <w:p w14:paraId="7F7AAE6B" w14:textId="18ED925F" w:rsidR="00BF1194" w:rsidRDefault="00BF1194" w:rsidP="00BF1194">
      <w:pPr>
        <w:pStyle w:val="BodyTextIndent3"/>
        <w:spacing w:line="240" w:lineRule="auto"/>
        <w:ind w:firstLine="0"/>
        <w:jc w:val="left"/>
        <w:rPr>
          <w:rFonts w:ascii="GHEA Grapalat" w:hAnsi="GHEA Grapalat"/>
          <w:b/>
          <w:lang w:val="hy-AM"/>
        </w:rPr>
      </w:pPr>
    </w:p>
    <w:p w14:paraId="6D1514CF" w14:textId="77777777" w:rsidR="00EC1328" w:rsidRPr="00A71D81" w:rsidRDefault="00EC1328" w:rsidP="00BF1194">
      <w:pPr>
        <w:pStyle w:val="BodyTextIndent3"/>
        <w:spacing w:line="240" w:lineRule="auto"/>
        <w:ind w:firstLine="0"/>
        <w:jc w:val="left"/>
        <w:rPr>
          <w:rFonts w:ascii="GHEA Grapalat" w:hAnsi="GHEA Grapalat"/>
          <w:b/>
          <w:lang w:val="hy-AM"/>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 xml:space="preserve">I. </w:t>
      </w:r>
      <w:proofErr w:type="spellStart"/>
      <w:r w:rsidRPr="00A71D81">
        <w:rPr>
          <w:rFonts w:ascii="GHEA Grapalat" w:eastAsia="GHEA Grapalat" w:hAnsi="GHEA Grapalat" w:cs="GHEA Grapalat"/>
          <w:b/>
        </w:rPr>
        <w:t>Հայտարարագրի</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լրացման</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կարգը</w:t>
      </w:r>
      <w:proofErr w:type="spellEnd"/>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1-ին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հայտարարագիր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այսուհետ</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պետական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r w:rsidRPr="00A71D81">
        <w:rPr>
          <w:rFonts w:ascii="GHEA Grapalat" w:eastAsia="GHEA Grapalat" w:hAnsi="GHEA Grapalat" w:cs="GHEA Grapalat"/>
          <w:lang w:val="hy-AM"/>
        </w:rPr>
        <w:t xml:space="preserve">սույն ընթացակարգի </w:t>
      </w:r>
      <w:proofErr w:type="spellStart"/>
      <w:r w:rsidRPr="00A71D81">
        <w:rPr>
          <w:rFonts w:ascii="GHEA Grapalat" w:eastAsia="GHEA Grapalat" w:hAnsi="GHEA Grapalat" w:cs="GHEA Grapalat"/>
        </w:rPr>
        <w:t>հայտում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փաստաթղթերը</w:t>
      </w:r>
      <w:proofErr w:type="spellEnd"/>
      <w:r w:rsidRPr="00A71D81">
        <w:rPr>
          <w:rFonts w:ascii="GHEA Grapalat" w:eastAsia="GHEA Grapalat" w:hAnsi="GHEA Grapalat" w:cs="GHEA Grapalat"/>
        </w:rPr>
        <w:t>.</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էջերի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ստորագրությունը</w:t>
      </w:r>
      <w:proofErr w:type="spellEnd"/>
      <w:r w:rsidRPr="00A71D81">
        <w:rPr>
          <w:rFonts w:ascii="GHEA Grapalat" w:eastAsia="GHEA Grapalat" w:hAnsi="GHEA Grapalat" w:cs="GHEA Grapalat"/>
        </w:rPr>
        <w:t>:</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color w:val="000000"/>
        </w:rPr>
        <w:t xml:space="preserve"> 2-րդ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r w:rsidRPr="00A71D81">
        <w:rPr>
          <w:rFonts w:ascii="GHEA Grapalat" w:eastAsia="GHEA Grapalat" w:hAnsi="GHEA Grapalat" w:cs="GHEA Grapalat"/>
        </w:rPr>
        <w:t>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Հայաստանի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Հանրապետության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արդարադատության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նախարարի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կողմից</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հաստատված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բացահայտման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կարգավորվող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ցանկում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ներառված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Նշված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համապատասխանելու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դեպքում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հաջորդ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պարունակում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սեփականատերերի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մակարդակը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w:t>
      </w:r>
      <w:r w:rsidRPr="00A71D81">
        <w:rPr>
          <w:rFonts w:ascii="Cambria Math" w:eastAsia="Cambria Math" w:hAnsi="Cambria Math" w:cs="Cambria Math"/>
        </w:rPr>
        <w:t>․</w:t>
      </w:r>
      <w:r w:rsidRPr="00A71D81">
        <w:rPr>
          <w:rFonts w:ascii="GHEA Grapalat" w:eastAsia="GHEA Grapalat" w:hAnsi="GHEA Grapalat" w:cs="GHEA Grapalat"/>
        </w:rPr>
        <w:t xml:space="preserve">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3-րդ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որևէ</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կարող</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լրացվել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անգամ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իսկ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4-րդ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առանձին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ինքնությունը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հավաստող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դրանք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հայերեն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ապա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դրանց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տառադարձությունը</w:t>
      </w:r>
      <w:proofErr w:type="spellEnd"/>
      <w:r w:rsidRPr="00A71D81">
        <w:rPr>
          <w:rFonts w:ascii="GHEA Grapalat" w:eastAsia="GHEA Grapalat" w:hAnsi="GHEA Grapalat" w:cs="GHEA Grapalat"/>
        </w:rPr>
        <w:t>.</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փաստաթուղթը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տարբերվում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Փողերի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լվացման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ահաբեկչության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ֆինանսավորման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պայքարի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նախատեսված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եր</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ներառվում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լինել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անկախ</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շղթայում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քանակից</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արդյունքում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հանրագումարը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յուրաքանչյուր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բազմապատկելով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այդպես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շարունակ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մինչև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հասնելը</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լինելու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lastRenderedPageBreak/>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միաժամանակ</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7" w:name="_heading=h.gjdgxs" w:colFirst="0" w:colLast="0"/>
      <w:bookmarkEnd w:id="7"/>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բացահայտումն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չափանիշներով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w:t>
      </w:r>
      <w:r w:rsidRPr="00A71D81">
        <w:rPr>
          <w:rFonts w:ascii="Cambria Math" w:eastAsia="Cambria Math" w:hAnsi="Cambria Math" w:cs="Cambria Math"/>
        </w:rPr>
        <w:t>․</w:t>
      </w:r>
      <w:r w:rsidRPr="00A71D81">
        <w:rPr>
          <w:rFonts w:ascii="GHEA Grapalat" w:eastAsia="GHEA Grapalat" w:hAnsi="GHEA Grapalat" w:cs="GHEA Grapalat"/>
        </w:rPr>
        <w:t xml:space="preserve">5-րդ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r w:rsidRPr="00A71D81">
        <w:rPr>
          <w:rFonts w:ascii="GHEA Grapalat" w:eastAsia="GHEA Grapalat" w:hAnsi="GHEA Grapalat" w:cs="GHEA Grapalat"/>
        </w:rPr>
        <w:t>.</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r w:rsidRPr="00A71D81">
        <w:rPr>
          <w:rFonts w:ascii="GHEA Grapalat" w:eastAsia="GHEA Grapalat" w:hAnsi="GHEA Grapalat" w:cs="GHEA Grapalat"/>
        </w:rPr>
        <w:t>.</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«ա»-«գ»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lastRenderedPageBreak/>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ե</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կարգավիճակի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դառնալու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օրենսգրքի</w:t>
      </w:r>
      <w:proofErr w:type="spellEnd"/>
      <w:r w:rsidRPr="00A71D81">
        <w:rPr>
          <w:rFonts w:ascii="GHEA Grapalat" w:eastAsia="GHEA Grapalat" w:hAnsi="GHEA Grapalat" w:cs="GHEA Grapalat"/>
        </w:rPr>
        <w:t xml:space="preserve"> 3-րդ </w:t>
      </w:r>
      <w:proofErr w:type="spellStart"/>
      <w:r w:rsidRPr="00A71D81">
        <w:rPr>
          <w:rFonts w:ascii="GHEA Grapalat" w:eastAsia="GHEA Grapalat" w:hAnsi="GHEA Grapalat" w:cs="GHEA Grapalat"/>
        </w:rPr>
        <w:t>հոդվածի</w:t>
      </w:r>
      <w:proofErr w:type="spellEnd"/>
      <w:r w:rsidRPr="00A71D81">
        <w:rPr>
          <w:rFonts w:ascii="GHEA Grapalat" w:eastAsia="GHEA Grapalat" w:hAnsi="GHEA Grapalat" w:cs="GHEA Grapalat"/>
        </w:rPr>
        <w:t xml:space="preserve"> 1-ին </w:t>
      </w:r>
      <w:proofErr w:type="spellStart"/>
      <w:r w:rsidRPr="00A71D81">
        <w:rPr>
          <w:rFonts w:ascii="GHEA Grapalat" w:eastAsia="GHEA Grapalat" w:hAnsi="GHEA Grapalat" w:cs="GHEA Grapalat"/>
        </w:rPr>
        <w:t>մասի</w:t>
      </w:r>
      <w:proofErr w:type="spellEnd"/>
      <w:r w:rsidRPr="00A71D81">
        <w:rPr>
          <w:rFonts w:ascii="GHEA Grapalat" w:eastAsia="GHEA Grapalat" w:hAnsi="GHEA Grapalat" w:cs="GHEA Grapalat"/>
        </w:rPr>
        <w:t xml:space="preserve"> 53-րդ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ընտանիքի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կոնտակտային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էլեկտրոնային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փոստի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հեռախոսահամարը</w:t>
      </w:r>
      <w:proofErr w:type="spellEnd"/>
      <w:r w:rsidRPr="00A71D81">
        <w:rPr>
          <w:rFonts w:ascii="GHEA Grapalat" w:eastAsia="GHEA Grapalat" w:hAnsi="GHEA Grapalat" w:cs="GHEA Grapalat"/>
        </w:rPr>
        <w:t>:</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ենթակա</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ներ</w:t>
      </w:r>
      <w:proofErr w:type="spellEnd"/>
      <w:r w:rsidRPr="00A71D81">
        <w:rPr>
          <w:rFonts w:ascii="GHEA Grapalat" w:eastAsia="GHEA Grapalat" w:hAnsi="GHEA Grapalat" w:cs="GHEA Grapalat"/>
        </w:rPr>
        <w:t xml:space="preserve">)ի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պարտադիր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կարգավորվող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շուկայում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անվանումը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6-րդ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պարազաբանումներ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
    <w:p w14:paraId="66271A27"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BodyTextIndent3"/>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BodyTextIndent3"/>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065B5501" w:rsidR="00B2572B" w:rsidRPr="00A71D81" w:rsidRDefault="00B2572B" w:rsidP="00EF3662">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2585E">
        <w:rPr>
          <w:rFonts w:ascii="GHEA Grapalat" w:hAnsi="GHEA Grapalat"/>
          <w:b/>
          <w:lang w:val="hy-AM"/>
        </w:rPr>
        <w:t>ՀԿՀԿ-ԳՀԱՊՁԲ-2025/01</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DB3B88D" w14:textId="1CA13D45" w:rsidR="00B2572B" w:rsidRPr="00A71D81" w:rsidRDefault="0056702B" w:rsidP="00EF366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A71D81">
        <w:rPr>
          <w:rFonts w:ascii="GHEA Grapalat" w:hAnsi="GHEA Grapalat" w:cs="Arial"/>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2CA745BD" w:rsidR="00B2572B" w:rsidRPr="00A71D81" w:rsidRDefault="00B2572B" w:rsidP="00EF3662">
      <w:pPr>
        <w:ind w:firstLine="567"/>
        <w:jc w:val="both"/>
        <w:rPr>
          <w:rFonts w:ascii="GHEA Grapalat" w:hAnsi="GHEA Grapalat" w:cs="Arial"/>
          <w:lang w:val="hy-AM"/>
        </w:rPr>
      </w:pPr>
      <w:proofErr w:type="spellStart"/>
      <w:r w:rsidRPr="00A71D81">
        <w:rPr>
          <w:rFonts w:ascii="GHEA Grapalat" w:hAnsi="GHEA Grapalat" w:cs="Arial"/>
          <w:sz w:val="20"/>
          <w:szCs w:val="20"/>
          <w:lang w:val="es-ES"/>
        </w:rPr>
        <w:t>Ուսումնասիրելով</w:t>
      </w:r>
      <w:proofErr w:type="spellEnd"/>
      <w:r w:rsidRPr="00A71D81">
        <w:rPr>
          <w:rFonts w:ascii="GHEA Grapalat" w:hAnsi="GHEA Grapalat" w:cs="Arial"/>
          <w:sz w:val="20"/>
          <w:szCs w:val="20"/>
          <w:lang w:val="es-ES"/>
        </w:rPr>
        <w:t xml:space="preserve"> «</w:t>
      </w:r>
      <w:r w:rsidR="0002585E">
        <w:rPr>
          <w:rFonts w:ascii="GHEA Grapalat" w:hAnsi="GHEA Grapalat" w:cs="Arial"/>
          <w:sz w:val="20"/>
          <w:szCs w:val="20"/>
          <w:lang w:val="es-ES"/>
        </w:rPr>
        <w:t>ՀԿՀԿ-ԳՀԱՊՁԲ-2025/</w:t>
      </w:r>
      <w:proofErr w:type="gramStart"/>
      <w:r w:rsidR="0002585E">
        <w:rPr>
          <w:rFonts w:ascii="GHEA Grapalat" w:hAnsi="GHEA Grapalat" w:cs="Arial"/>
          <w:sz w:val="20"/>
          <w:szCs w:val="20"/>
          <w:lang w:val="es-ES"/>
        </w:rPr>
        <w:t>01</w:t>
      </w:r>
      <w:r w:rsidRPr="00A71D81">
        <w:rPr>
          <w:rFonts w:ascii="GHEA Grapalat" w:hAnsi="GHEA Grapalat" w:cs="Arial"/>
          <w:sz w:val="20"/>
          <w:szCs w:val="20"/>
          <w:lang w:val="es-ES"/>
        </w:rPr>
        <w:t>»*</w:t>
      </w:r>
      <w:proofErr w:type="gram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proofErr w:type="spellStart"/>
      <w:r w:rsidR="0056702B">
        <w:rPr>
          <w:rFonts w:ascii="GHEA Grapalat" w:hAnsi="GHEA Grapalat" w:cs="Arial"/>
          <w:sz w:val="20"/>
          <w:szCs w:val="20"/>
          <w:lang w:val="es-ES"/>
        </w:rPr>
        <w:t>գնանշման</w:t>
      </w:r>
      <w:proofErr w:type="spellEnd"/>
      <w:r w:rsidR="0056702B">
        <w:rPr>
          <w:rFonts w:ascii="GHEA Grapalat" w:hAnsi="GHEA Grapalat" w:cs="Arial"/>
          <w:sz w:val="20"/>
          <w:szCs w:val="20"/>
          <w:lang w:val="es-ES"/>
        </w:rPr>
        <w:t xml:space="preserve"> </w:t>
      </w:r>
      <w:proofErr w:type="spellStart"/>
      <w:r w:rsidR="0056702B">
        <w:rPr>
          <w:rFonts w:ascii="GHEA Grapalat" w:hAnsi="GHEA Grapalat" w:cs="Arial"/>
          <w:sz w:val="20"/>
          <w:szCs w:val="20"/>
          <w:lang w:val="es-ES"/>
        </w:rPr>
        <w:t>հարցման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հրավերը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այդ</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թվում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կնքվելիք</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պայմանագրի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նախագիծը</w:t>
      </w:r>
      <w:proofErr w:type="spellEnd"/>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 xml:space="preserve">-ն </w:t>
      </w:r>
      <w:proofErr w:type="spellStart"/>
      <w:r w:rsidRPr="00A71D81">
        <w:rPr>
          <w:rFonts w:ascii="GHEA Grapalat" w:hAnsi="GHEA Grapalat" w:cs="Arial"/>
          <w:sz w:val="20"/>
          <w:szCs w:val="20"/>
          <w:lang w:val="es-ES"/>
        </w:rPr>
        <w:t>առաջարկում</w:t>
      </w:r>
      <w:proofErr w:type="spellEnd"/>
      <w:r w:rsidRPr="00A71D81">
        <w:rPr>
          <w:rFonts w:ascii="GHEA Grapalat" w:hAnsi="GHEA Grapalat" w:cs="Arial"/>
          <w:sz w:val="20"/>
          <w:szCs w:val="20"/>
          <w:lang w:val="es-ES"/>
        </w:rPr>
        <w:t xml:space="preserve">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8" w:name="_Hlk23147299"/>
      <w:r w:rsidRPr="00A71D81">
        <w:rPr>
          <w:rFonts w:ascii="GHEA Grapalat" w:hAnsi="GHEA Grapalat" w:cs="Sylfaen"/>
          <w:vertAlign w:val="superscript"/>
          <w:lang w:val="hy-AM"/>
        </w:rPr>
        <w:t xml:space="preserve">                                                                                     մասնակցի անվանումը</w:t>
      </w:r>
    </w:p>
    <w:bookmarkEnd w:id="8"/>
    <w:p w14:paraId="1139132B" w14:textId="77777777" w:rsidR="00B2572B" w:rsidRPr="00A71D81" w:rsidRDefault="00B2572B" w:rsidP="00EF3662">
      <w:pPr>
        <w:jc w:val="both"/>
        <w:rPr>
          <w:rFonts w:ascii="GHEA Grapalat" w:hAnsi="GHEA Grapalat"/>
          <w:sz w:val="20"/>
          <w:lang w:val="hy-AM"/>
        </w:rPr>
      </w:pPr>
      <w:proofErr w:type="spellStart"/>
      <w:r w:rsidRPr="00A71D81">
        <w:rPr>
          <w:rFonts w:ascii="GHEA Grapalat" w:hAnsi="GHEA Grapalat" w:cs="Arial"/>
          <w:sz w:val="20"/>
          <w:szCs w:val="20"/>
          <w:lang w:val="es-ES"/>
        </w:rPr>
        <w:t>պայմանագիրը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կատարել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ներքոհիշյալ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ընդհանուր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գներով</w:t>
      </w:r>
      <w:proofErr w:type="spellEnd"/>
      <w:r w:rsidRPr="00A71D81">
        <w:rPr>
          <w:rFonts w:ascii="GHEA Grapalat" w:hAnsi="GHEA Grapalat" w:cs="Arial"/>
          <w:sz w:val="20"/>
          <w:szCs w:val="20"/>
          <w:lang w:val="es-ES"/>
        </w:rPr>
        <w:t>.</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 xml:space="preserve">ՀՀ </w:t>
      </w:r>
      <w:proofErr w:type="spellStart"/>
      <w:r w:rsidRPr="00A71D81">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7671BB"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w:t>
            </w:r>
            <w:proofErr w:type="spellEnd"/>
            <w:r w:rsidRPr="00A71D81">
              <w:rPr>
                <w:rFonts w:ascii="GHEA Grapalat" w:hAnsi="GHEA Grapalat"/>
                <w:b/>
                <w:bCs/>
                <w:sz w:val="16"/>
                <w:szCs w:val="18"/>
                <w:lang w:val="es-ES"/>
              </w:rPr>
              <w:t>-</w:t>
            </w:r>
          </w:p>
          <w:p w14:paraId="6CF0B385" w14:textId="77777777" w:rsidR="00885B93" w:rsidRPr="00A71D81" w:rsidRDefault="00885B93" w:rsidP="00EF3662">
            <w:pPr>
              <w:jc w:val="center"/>
              <w:rPr>
                <w:rFonts w:ascii="GHEA Grapalat" w:hAnsi="GHEA Grapalat"/>
                <w:b/>
                <w:bCs/>
                <w:sz w:val="16"/>
                <w:lang w:val="es-ES"/>
              </w:rPr>
            </w:pPr>
            <w:proofErr w:type="spellStart"/>
            <w:r w:rsidRPr="00A71D81">
              <w:rPr>
                <w:rFonts w:ascii="GHEA Grapalat" w:hAnsi="GHEA Grapalat"/>
                <w:b/>
                <w:bCs/>
                <w:sz w:val="16"/>
                <w:szCs w:val="18"/>
                <w:lang w:val="es-ES"/>
              </w:rPr>
              <w:t>բաժինների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proofErr w:type="spellStart"/>
            <w:proofErr w:type="gramStart"/>
            <w:r w:rsidRPr="00A71D81">
              <w:rPr>
                <w:rFonts w:ascii="GHEA Grapalat" w:hAnsi="GHEA Grapalat"/>
                <w:b/>
                <w:bCs/>
                <w:sz w:val="16"/>
                <w:szCs w:val="18"/>
                <w:lang w:val="es-ES"/>
              </w:rPr>
              <w:t>Ապրանքի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proofErr w:type="spellStart"/>
            <w:r w:rsidR="00885B93" w:rsidRPr="00A71D81">
              <w:rPr>
                <w:rFonts w:ascii="GHEA Grapalat" w:hAnsi="GHEA Grapalat"/>
                <w:b/>
                <w:bCs/>
                <w:sz w:val="16"/>
                <w:szCs w:val="18"/>
                <w:lang w:val="es-ES"/>
              </w:rPr>
              <w:t>րժեք</w:t>
            </w:r>
            <w:proofErr w:type="spellEnd"/>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Ընդհանուր</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գինը</w:t>
            </w:r>
            <w:proofErr w:type="spellEnd"/>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7671BB"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7671BB"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7671BB"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FootnoteReference"/>
          <w:rFonts w:ascii="GHEA Grapalat" w:hAnsi="GHEA Grapalat"/>
          <w:color w:val="FFFFFF"/>
          <w:sz w:val="20"/>
          <w:lang w:val="hy-AM"/>
        </w:rPr>
        <w:footnoteReference w:id="3"/>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BodyTextIndent3"/>
        <w:spacing w:line="240" w:lineRule="auto"/>
        <w:jc w:val="right"/>
        <w:rPr>
          <w:rFonts w:ascii="GHEA Grapalat" w:hAnsi="GHEA Grapalat"/>
          <w:i/>
          <w:lang w:val="hy-AM"/>
        </w:rPr>
      </w:pPr>
    </w:p>
    <w:p w14:paraId="3DFF1B56" w14:textId="77777777" w:rsidR="00B2572B" w:rsidRPr="00A71D81" w:rsidRDefault="00B2572B" w:rsidP="00EF3662">
      <w:pPr>
        <w:pStyle w:val="BodyTextIndent3"/>
        <w:spacing w:line="240" w:lineRule="auto"/>
        <w:jc w:val="right"/>
        <w:rPr>
          <w:rFonts w:ascii="GHEA Grapalat" w:hAnsi="GHEA Grapalat"/>
          <w:i/>
          <w:lang w:val="hy-AM"/>
        </w:rPr>
      </w:pPr>
    </w:p>
    <w:p w14:paraId="7EC877EC" w14:textId="77777777" w:rsidR="00B2572B" w:rsidRPr="00A71D81" w:rsidRDefault="00B2572B" w:rsidP="00EF3662">
      <w:pPr>
        <w:pStyle w:val="BodyTextIndent3"/>
        <w:spacing w:line="240" w:lineRule="auto"/>
        <w:jc w:val="right"/>
        <w:rPr>
          <w:rFonts w:ascii="GHEA Grapalat" w:hAnsi="GHEA Grapalat"/>
          <w:i/>
          <w:lang w:val="hy-AM"/>
        </w:rPr>
      </w:pPr>
    </w:p>
    <w:p w14:paraId="6BAD9616" w14:textId="77777777" w:rsidR="00B2572B" w:rsidRPr="00A71D81" w:rsidRDefault="00B2572B" w:rsidP="00EF3662">
      <w:pPr>
        <w:pStyle w:val="BodyTextIndent3"/>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BodyTextIndent3"/>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0BAAC83B" w:rsidR="007862B1" w:rsidRPr="00A71D81" w:rsidRDefault="007862B1" w:rsidP="00DC5233">
      <w:pPr>
        <w:pStyle w:val="BodyTextIndent3"/>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19A49A0F" w:rsidR="007862B1" w:rsidRPr="00A71D81" w:rsidRDefault="007862B1" w:rsidP="007862B1">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2585E">
        <w:rPr>
          <w:rFonts w:ascii="GHEA Grapalat" w:hAnsi="GHEA Grapalat"/>
          <w:b/>
          <w:lang w:val="hy-AM"/>
        </w:rPr>
        <w:t>ՀԿՀԿ-ԳՀԱՊՁԲ-2025/01</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2896D925" w14:textId="55432DD7" w:rsidR="007862B1" w:rsidRPr="00A71D81" w:rsidRDefault="0056702B" w:rsidP="007862B1">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A71D81">
        <w:rPr>
          <w:rFonts w:ascii="GHEA Grapalat" w:hAnsi="GHEA Grapalat" w:cs="Arial"/>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BodyTextIndent3"/>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proofErr w:type="spellStart"/>
      <w:r w:rsidRPr="00A71D81">
        <w:rPr>
          <w:rFonts w:ascii="GHEA Grapalat" w:hAnsi="GHEA Grapalat" w:cs="GHEA Grapalat"/>
          <w:b/>
          <w:sz w:val="20"/>
          <w:szCs w:val="20"/>
        </w:rPr>
        <w:t>ամաձայնության</w:t>
      </w:r>
      <w:proofErr w:type="spellEnd"/>
      <w:r w:rsidRPr="00A71D81">
        <w:rPr>
          <w:rFonts w:ascii="GHEA Grapalat" w:hAnsi="GHEA Grapalat" w:cs="GHEA Grapalat"/>
          <w:b/>
          <w:sz w:val="20"/>
          <w:szCs w:val="20"/>
        </w:rPr>
        <w:t xml:space="preserve"> </w:t>
      </w:r>
      <w:proofErr w:type="spellStart"/>
      <w:r w:rsidRPr="00A71D81">
        <w:rPr>
          <w:rFonts w:ascii="GHEA Grapalat" w:hAnsi="GHEA Grapalat" w:cs="GHEA Grapalat"/>
          <w:b/>
          <w:sz w:val="20"/>
          <w:szCs w:val="20"/>
        </w:rPr>
        <w:t>առարկան</w:t>
      </w:r>
      <w:proofErr w:type="spellEnd"/>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7777777" w:rsidR="007862B1" w:rsidRPr="00A71D81" w:rsidRDefault="007862B1" w:rsidP="007862B1">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77777777"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Վճարող</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բանկը</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վճարման</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պահանջագիրը</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ստանալուց</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հետո</w:t>
      </w:r>
      <w:proofErr w:type="spellEnd"/>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2 (</w:t>
      </w:r>
      <w:proofErr w:type="spellStart"/>
      <w:r w:rsidR="007862B1" w:rsidRPr="00A71D81">
        <w:rPr>
          <w:rFonts w:ascii="GHEA Grapalat" w:hAnsi="GHEA Grapalat" w:cs="GHEA Grapalat"/>
          <w:sz w:val="20"/>
          <w:szCs w:val="20"/>
        </w:rPr>
        <w:t>երկու</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աշխատանքային</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օրվա</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ընթացքում</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պետք</w:t>
      </w:r>
      <w:proofErr w:type="spellEnd"/>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տեղեկացնի</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Պատվիրատուին</w:t>
      </w:r>
      <w:proofErr w:type="spellEnd"/>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գրավոր</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ձևով</w:t>
      </w:r>
      <w:proofErr w:type="spellEnd"/>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proofErr w:type="spellStart"/>
      <w:r w:rsidRPr="00A71D81">
        <w:rPr>
          <w:rFonts w:ascii="GHEA Grapalat" w:hAnsi="GHEA Grapalat" w:cs="GHEA Grapalat"/>
          <w:b/>
          <w:bCs/>
          <w:sz w:val="20"/>
          <w:szCs w:val="20"/>
        </w:rPr>
        <w:t>Այլ</w:t>
      </w:r>
      <w:proofErr w:type="spellEnd"/>
      <w:r w:rsidRPr="00A71D81">
        <w:rPr>
          <w:rFonts w:ascii="GHEA Grapalat" w:hAnsi="GHEA Grapalat" w:cs="GHEA Grapalat"/>
          <w:b/>
          <w:bCs/>
          <w:sz w:val="20"/>
          <w:szCs w:val="20"/>
        </w:rPr>
        <w:t xml:space="preserve"> </w:t>
      </w:r>
      <w:proofErr w:type="spellStart"/>
      <w:r w:rsidRPr="00A71D81">
        <w:rPr>
          <w:rFonts w:ascii="GHEA Grapalat" w:hAnsi="GHEA Grapalat" w:cs="GHEA Grapalat"/>
          <w:b/>
          <w:bCs/>
          <w:sz w:val="20"/>
          <w:szCs w:val="20"/>
        </w:rPr>
        <w:t>պայմաններ</w:t>
      </w:r>
      <w:proofErr w:type="spellEnd"/>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 xml:space="preserve">2.1 </w:t>
      </w:r>
      <w:proofErr w:type="spellStart"/>
      <w:r w:rsidRPr="00A71D81">
        <w:rPr>
          <w:rFonts w:ascii="GHEA Grapalat" w:hAnsi="GHEA Grapalat" w:cs="GHEA Grapalat"/>
          <w:sz w:val="20"/>
          <w:szCs w:val="20"/>
        </w:rPr>
        <w:t>Սույն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համաձայնագիրը</w:t>
      </w:r>
      <w:proofErr w:type="spellEnd"/>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rPr>
        <w:t xml:space="preserve">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մտնում</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Ընկերության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վավերացման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պահից</w:t>
      </w:r>
      <w:proofErr w:type="spellEnd"/>
      <w:r w:rsidRPr="00A71D81">
        <w:rPr>
          <w:rFonts w:ascii="GHEA Grapalat" w:hAnsi="GHEA Grapalat" w:cs="GHEA Grapalat"/>
          <w:sz w:val="20"/>
          <w:szCs w:val="20"/>
        </w:rPr>
        <w:t xml:space="preserve"> և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lang w:val="hy-AM"/>
        </w:rPr>
        <w:t xml:space="preserve"> են մինչև </w:t>
      </w:r>
      <w:proofErr w:type="spellStart"/>
      <w:r w:rsidR="00595213" w:rsidRPr="00A71D81">
        <w:rPr>
          <w:rFonts w:ascii="GHEA Grapalat" w:hAnsi="GHEA Grapalat" w:cs="GHEA Grapalat"/>
          <w:sz w:val="20"/>
          <w:szCs w:val="20"/>
        </w:rPr>
        <w:t>Պատվիրատուի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կողմից</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կնքված</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պայմանագրի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կատարման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արդյունքը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ամբողջական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ընդունվելու</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օրվան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հաջորդող</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քսաներորդ</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աշխատանքային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ներառյալ</w:t>
      </w:r>
      <w:proofErr w:type="spellEnd"/>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485" w:type="dxa"/>
        <w:tblLook w:val="0000" w:firstRow="0" w:lastRow="0" w:firstColumn="0" w:lastColumn="0" w:noHBand="0" w:noVBand="0"/>
      </w:tblPr>
      <w:tblGrid>
        <w:gridCol w:w="5616"/>
        <w:gridCol w:w="4869"/>
      </w:tblGrid>
      <w:tr w:rsidR="00595213" w:rsidRPr="00A71D81" w14:paraId="2B71E1C6" w14:textId="77777777" w:rsidTr="000C512A">
        <w:trPr>
          <w:trHeight w:val="35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0C512A">
        <w:trPr>
          <w:trHeight w:val="35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0C512A">
        <w:trPr>
          <w:trHeight w:val="349"/>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0C512A">
        <w:trPr>
          <w:trHeight w:val="345"/>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95213" w:rsidRPr="00A71D81" w14:paraId="35A0BACE" w14:textId="77777777" w:rsidTr="000C512A">
        <w:trPr>
          <w:trHeight w:val="361"/>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595213" w:rsidRPr="00A71D81" w14:paraId="00C00D54" w14:textId="77777777" w:rsidTr="000C512A">
        <w:trPr>
          <w:trHeight w:val="433"/>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95213" w:rsidRPr="00A71D81" w14:paraId="4573B4C7" w14:textId="77777777" w:rsidTr="000C512A">
        <w:trPr>
          <w:trHeight w:val="35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0C512A">
        <w:trPr>
          <w:trHeight w:val="44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0C512A" w:rsidRPr="00A71D81" w14:paraId="58FB1A24" w14:textId="77777777" w:rsidTr="000C512A">
        <w:trPr>
          <w:trHeight w:val="35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7C4AB47D" w14:textId="39C14A23" w:rsidR="000C512A" w:rsidRPr="00A71D81" w:rsidRDefault="000C512A" w:rsidP="000C512A">
            <w:pPr>
              <w:rPr>
                <w:rFonts w:ascii="GHEA Grapalat" w:hAnsi="GHEA Grapalat" w:cs="Arial"/>
                <w:sz w:val="20"/>
                <w:szCs w:val="20"/>
              </w:rPr>
            </w:pPr>
            <w:r w:rsidRPr="00AE2768">
              <w:rPr>
                <w:rFonts w:ascii="GHEA Grapalat" w:hAnsi="GHEA Grapalat" w:cs="Sylfaen"/>
                <w:sz w:val="20"/>
                <w:szCs w:val="20"/>
                <w:lang w:val="hy-AM"/>
              </w:rPr>
              <w:t>9</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Շահառու</w:t>
            </w:r>
            <w:proofErr w:type="spellEnd"/>
            <w:r w:rsidRPr="00AE2768">
              <w:rPr>
                <w:rFonts w:ascii="GHEA Grapalat" w:hAnsi="GHEA Grapalat" w:cs="Sylfaen"/>
                <w:sz w:val="20"/>
                <w:szCs w:val="20"/>
                <w:lang w:val="hy-AM"/>
              </w:rPr>
              <w:t>ի</w:t>
            </w:r>
            <w:r>
              <w:rPr>
                <w:rFonts w:ascii="GHEA Grapalat" w:hAnsi="GHEA Grapalat" w:cs="Sylfaen"/>
                <w:sz w:val="20"/>
                <w:szCs w:val="20"/>
                <w:lang w:val="hy-AM"/>
              </w:rPr>
              <w:t xml:space="preserve"> </w:t>
            </w:r>
            <w:r w:rsidRPr="00AE2768">
              <w:rPr>
                <w:rFonts w:ascii="GHEA Grapalat" w:hAnsi="GHEA Grapalat" w:cs="Sylfaen"/>
                <w:sz w:val="20"/>
                <w:szCs w:val="20"/>
                <w:lang w:val="hy-AM"/>
              </w:rPr>
              <w:t>անվանումը</w:t>
            </w:r>
            <w:r w:rsidRPr="00AE2768">
              <w:rPr>
                <w:rFonts w:ascii="GHEA Grapalat" w:hAnsi="GHEA Grapalat" w:cs="Sylfaen"/>
                <w:sz w:val="20"/>
                <w:szCs w:val="20"/>
              </w:rPr>
              <w:t>,</w:t>
            </w:r>
            <w:r w:rsidRPr="00AE2768">
              <w:rPr>
                <w:rFonts w:ascii="GHEA Grapalat" w:hAnsi="GHEA Grapalat" w:cs="Sylfaen"/>
                <w:sz w:val="20"/>
                <w:szCs w:val="20"/>
                <w:lang w:val="hy-AM"/>
              </w:rPr>
              <w:t xml:space="preserve"> կամ անուն ազգանուն </w:t>
            </w:r>
            <w:r w:rsidRPr="00AE2768">
              <w:rPr>
                <w:rFonts w:ascii="GHEA Grapalat" w:hAnsi="GHEA Grapalat" w:cs="Arial"/>
                <w:sz w:val="20"/>
                <w:szCs w:val="20"/>
              </w:rPr>
              <w:t>`</w:t>
            </w:r>
            <w:r w:rsidRPr="00D81DE6">
              <w:rPr>
                <w:rFonts w:ascii="GHEA Grapalat" w:hAnsi="GHEA Grapalat"/>
                <w:sz w:val="20"/>
                <w:szCs w:val="20"/>
                <w:lang w:val="hy-AM"/>
              </w:rPr>
              <w:t xml:space="preserve"> </w:t>
            </w:r>
            <w:r w:rsidRPr="00DE6BB7">
              <w:rPr>
                <w:rFonts w:ascii="GHEA Grapalat" w:hAnsi="GHEA Grapalat"/>
                <w:b/>
                <w:sz w:val="20"/>
                <w:szCs w:val="20"/>
                <w:lang w:val="hy-AM"/>
              </w:rPr>
              <w:t>&lt;&lt;Դպրոցական սնունդ և երեխաների բարեկեցություն&gt;&gt; հիմնարկ</w:t>
            </w:r>
          </w:p>
        </w:tc>
      </w:tr>
      <w:tr w:rsidR="000C512A" w:rsidRPr="00A71D81" w14:paraId="4E6BD5DE" w14:textId="77777777" w:rsidTr="000C512A">
        <w:trPr>
          <w:trHeight w:val="35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3426C54C" w14:textId="611D541B" w:rsidR="000C512A" w:rsidRPr="00A71D81" w:rsidRDefault="000C512A" w:rsidP="000C512A">
            <w:pPr>
              <w:rPr>
                <w:rFonts w:ascii="GHEA Grapalat" w:hAnsi="GHEA Grapalat" w:cs="Sylfaen"/>
                <w:sz w:val="20"/>
                <w:szCs w:val="20"/>
                <w:lang w:val="ru-RU"/>
              </w:rPr>
            </w:pPr>
            <w:r w:rsidRPr="00AE2768">
              <w:rPr>
                <w:rFonts w:ascii="GHEA Grapalat" w:hAnsi="GHEA Grapalat" w:cs="Sylfaen"/>
                <w:sz w:val="20"/>
                <w:szCs w:val="20"/>
                <w:lang w:val="ru-RU"/>
              </w:rPr>
              <w:t>10.</w:t>
            </w:r>
            <w:r>
              <w:rPr>
                <w:rFonts w:ascii="GHEA Grapalat" w:hAnsi="GHEA Grapalat" w:cs="Sylfaen"/>
                <w:sz w:val="20"/>
                <w:szCs w:val="20"/>
                <w:lang w:val="ru-RU"/>
              </w:rPr>
              <w:t xml:space="preserve"> </w:t>
            </w:r>
            <w:proofErr w:type="spellStart"/>
            <w:r w:rsidRPr="00AE2768">
              <w:rPr>
                <w:rFonts w:ascii="GHEA Grapalat" w:hAnsi="GHEA Grapalat" w:cs="Sylfaen"/>
                <w:sz w:val="20"/>
                <w:szCs w:val="20"/>
              </w:rPr>
              <w:t>Շահառուի</w:t>
            </w:r>
            <w:proofErr w:type="spellEnd"/>
            <w:r>
              <w:rPr>
                <w:rFonts w:ascii="GHEA Grapalat" w:hAnsi="GHEA Grapalat" w:cs="Arial"/>
                <w:sz w:val="20"/>
                <w:szCs w:val="20"/>
              </w:rPr>
              <w:t xml:space="preserve"> </w:t>
            </w:r>
            <w:r w:rsidRPr="00AE2768">
              <w:rPr>
                <w:rFonts w:ascii="GHEA Grapalat" w:hAnsi="GHEA Grapalat" w:cs="Sylfaen"/>
                <w:sz w:val="20"/>
                <w:szCs w:val="20"/>
              </w:rPr>
              <w:t>ՀԾՀ</w:t>
            </w:r>
            <w:r w:rsidRPr="00AE2768">
              <w:rPr>
                <w:rFonts w:ascii="GHEA Grapalat" w:hAnsi="GHEA Grapalat" w:cs="Sylfaen"/>
                <w:sz w:val="20"/>
                <w:szCs w:val="20"/>
                <w:lang w:val="ru-RU"/>
              </w:rPr>
              <w:t xml:space="preserve"> (</w:t>
            </w:r>
            <w:r w:rsidRPr="00AE2768">
              <w:rPr>
                <w:rFonts w:ascii="GHEA Grapalat" w:hAnsi="GHEA Grapalat" w:cs="Sylfaen"/>
                <w:sz w:val="20"/>
                <w:szCs w:val="20"/>
                <w:lang w:val="hy-AM"/>
              </w:rPr>
              <w:t>չի լրացվում</w:t>
            </w:r>
            <w:r w:rsidRPr="00AE2768">
              <w:rPr>
                <w:rFonts w:ascii="GHEA Grapalat" w:hAnsi="GHEA Grapalat" w:cs="Sylfaen"/>
                <w:sz w:val="20"/>
                <w:szCs w:val="20"/>
                <w:lang w:val="ru-RU"/>
              </w:rPr>
              <w:t>)</w:t>
            </w:r>
          </w:p>
        </w:tc>
      </w:tr>
      <w:tr w:rsidR="000C512A" w:rsidRPr="00A71D81" w14:paraId="6BEC7F57" w14:textId="77777777" w:rsidTr="000C512A">
        <w:trPr>
          <w:trHeight w:val="343"/>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19F876A6" w14:textId="08A1D0D4" w:rsidR="000C512A" w:rsidRPr="00A71D81" w:rsidRDefault="000C512A" w:rsidP="000C512A">
            <w:pPr>
              <w:rPr>
                <w:rFonts w:ascii="GHEA Grapalat" w:hAnsi="GHEA Grapalat" w:cs="Arial"/>
                <w:sz w:val="20"/>
                <w:szCs w:val="20"/>
              </w:rPr>
            </w:pPr>
            <w:r w:rsidRPr="00AE2768">
              <w:rPr>
                <w:rFonts w:ascii="GHEA Grapalat" w:hAnsi="GHEA Grapalat" w:cs="Sylfaen"/>
                <w:sz w:val="20"/>
                <w:szCs w:val="20"/>
                <w:lang w:val="hy-AM"/>
              </w:rPr>
              <w:t>11</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r>
              <w:rPr>
                <w:rFonts w:ascii="GHEA Grapalat" w:hAnsi="GHEA Grapalat" w:cs="Arial"/>
                <w:sz w:val="20"/>
                <w:szCs w:val="20"/>
                <w:lang w:val="ru-RU"/>
              </w:rPr>
              <w:t xml:space="preserve"> </w:t>
            </w:r>
            <w:r w:rsidRPr="00B55259">
              <w:rPr>
                <w:rFonts w:ascii="GHEA Grapalat" w:hAnsi="GHEA Grapalat" w:cs="Arial"/>
                <w:sz w:val="20"/>
                <w:szCs w:val="20"/>
              </w:rPr>
              <w:t>02835401</w:t>
            </w:r>
          </w:p>
        </w:tc>
      </w:tr>
      <w:tr w:rsidR="000C512A" w:rsidRPr="00A71D81" w14:paraId="667B6930" w14:textId="77777777" w:rsidTr="000C512A">
        <w:trPr>
          <w:trHeight w:val="361"/>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6ADE1FEB" w14:textId="036B67AA" w:rsidR="000C512A" w:rsidRPr="00A71D81" w:rsidRDefault="000C512A" w:rsidP="000C512A">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Sylfaen"/>
                <w:sz w:val="20"/>
                <w:szCs w:val="20"/>
                <w:lang w:val="hy-AM"/>
              </w:rPr>
              <w:t>ն</w:t>
            </w:r>
            <w:r>
              <w:rPr>
                <w:rFonts w:ascii="GHEA Grapalat" w:hAnsi="GHEA Grapalat" w:cs="Arial"/>
                <w:sz w:val="20"/>
                <w:szCs w:val="20"/>
              </w:rPr>
              <w:t xml:space="preserve"> </w:t>
            </w:r>
            <w:r w:rsidRPr="00AE2768">
              <w:rPr>
                <w:rFonts w:ascii="GHEA Grapalat" w:hAnsi="GHEA Grapalat" w:cs="Sylfaen"/>
                <w:sz w:val="20"/>
                <w:szCs w:val="20"/>
                <w:lang w:val="hy-AM"/>
              </w:rPr>
              <w:t>սպասարկող Ֆինանսական կազմակերպություն</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բանկ</w:t>
            </w:r>
            <w:proofErr w:type="spellEnd"/>
            <w:r w:rsidRPr="00AE2768">
              <w:rPr>
                <w:rFonts w:ascii="GHEA Grapalat" w:hAnsi="GHEA Grapalat" w:cs="Sylfaen"/>
                <w:sz w:val="20"/>
                <w:szCs w:val="20"/>
              </w:rPr>
              <w:t>)</w:t>
            </w:r>
            <w:r w:rsidRPr="00AE2768">
              <w:rPr>
                <w:rFonts w:ascii="GHEA Grapalat" w:hAnsi="GHEA Grapalat" w:cs="Arial"/>
                <w:sz w:val="20"/>
                <w:szCs w:val="20"/>
              </w:rPr>
              <w:t>`</w:t>
            </w:r>
            <w:r w:rsidRPr="00D81DE6">
              <w:rPr>
                <w:rFonts w:ascii="GHEA Grapalat" w:hAnsi="GHEA Grapalat" w:cs="Arial"/>
                <w:sz w:val="20"/>
                <w:szCs w:val="20"/>
              </w:rPr>
              <w:t xml:space="preserve"> </w:t>
            </w:r>
            <w:proofErr w:type="spellStart"/>
            <w:r>
              <w:rPr>
                <w:rFonts w:ascii="GHEA Grapalat" w:hAnsi="GHEA Grapalat" w:cs="Arial"/>
                <w:b/>
                <w:sz w:val="20"/>
                <w:szCs w:val="20"/>
              </w:rPr>
              <w:t>Ակբա</w:t>
            </w:r>
            <w:proofErr w:type="spellEnd"/>
            <w:r>
              <w:rPr>
                <w:rFonts w:ascii="GHEA Grapalat" w:hAnsi="GHEA Grapalat" w:cs="Arial"/>
                <w:b/>
                <w:sz w:val="20"/>
                <w:szCs w:val="20"/>
              </w:rPr>
              <w:t xml:space="preserve"> </w:t>
            </w:r>
            <w:proofErr w:type="spellStart"/>
            <w:r>
              <w:rPr>
                <w:rFonts w:ascii="GHEA Grapalat" w:hAnsi="GHEA Grapalat" w:cs="Arial"/>
                <w:b/>
                <w:sz w:val="20"/>
                <w:szCs w:val="20"/>
              </w:rPr>
              <w:t>բանկ</w:t>
            </w:r>
            <w:proofErr w:type="spellEnd"/>
          </w:p>
        </w:tc>
      </w:tr>
      <w:tr w:rsidR="000C512A" w:rsidRPr="00A71D81" w14:paraId="59263A87" w14:textId="77777777" w:rsidTr="000C512A">
        <w:trPr>
          <w:trHeight w:val="433"/>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277F4928" w14:textId="736EC515" w:rsidR="000C512A" w:rsidRPr="00A71D81" w:rsidRDefault="000C512A" w:rsidP="000C512A">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հաշվի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համարը</w:t>
            </w:r>
            <w:proofErr w:type="spellEnd"/>
            <w:r w:rsidRPr="00AE2768">
              <w:rPr>
                <w:rFonts w:ascii="GHEA Grapalat" w:hAnsi="GHEA Grapalat" w:cs="Arial"/>
                <w:sz w:val="20"/>
                <w:szCs w:val="20"/>
              </w:rPr>
              <w:t xml:space="preserve"> (</w:t>
            </w:r>
            <w:proofErr w:type="spellStart"/>
            <w:proofErr w:type="gramStart"/>
            <w:r w:rsidRPr="00AE2768">
              <w:rPr>
                <w:rFonts w:ascii="GHEA Grapalat" w:hAnsi="GHEA Grapalat" w:cs="Sylfaen"/>
                <w:sz w:val="20"/>
                <w:szCs w:val="20"/>
              </w:rPr>
              <w:t>հշ</w:t>
            </w:r>
            <w:r w:rsidRPr="00AE2768">
              <w:rPr>
                <w:rFonts w:ascii="GHEA Grapalat" w:hAnsi="GHEA Grapalat" w:cs="Arial"/>
                <w:sz w:val="20"/>
                <w:szCs w:val="20"/>
              </w:rPr>
              <w:t>.N</w:t>
            </w:r>
            <w:proofErr w:type="spellEnd"/>
            <w:proofErr w:type="gramEnd"/>
            <w:r w:rsidRPr="00AE2768">
              <w:rPr>
                <w:rFonts w:ascii="GHEA Grapalat" w:hAnsi="GHEA Grapalat" w:cs="Arial"/>
                <w:sz w:val="20"/>
                <w:szCs w:val="20"/>
              </w:rPr>
              <w:t>)</w:t>
            </w:r>
            <w:r w:rsidRPr="00D81DE6">
              <w:rPr>
                <w:rFonts w:ascii="GHEA Grapalat" w:hAnsi="GHEA Grapalat" w:cs="Arial"/>
                <w:sz w:val="20"/>
                <w:szCs w:val="20"/>
              </w:rPr>
              <w:t xml:space="preserve"> </w:t>
            </w:r>
            <w:r w:rsidRPr="00DE6BB7">
              <w:rPr>
                <w:rFonts w:ascii="GHEA Grapalat" w:hAnsi="GHEA Grapalat" w:cs="Arial"/>
                <w:b/>
                <w:sz w:val="20"/>
                <w:szCs w:val="20"/>
              </w:rPr>
              <w:t>220292440066000</w:t>
            </w:r>
          </w:p>
        </w:tc>
      </w:tr>
      <w:tr w:rsidR="00595213" w:rsidRPr="00A71D81" w14:paraId="5EDDA84E" w14:textId="77777777" w:rsidTr="000C512A">
        <w:trPr>
          <w:trHeight w:val="44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595213" w:rsidRPr="00A71D81" w14:paraId="11708FAD" w14:textId="77777777" w:rsidTr="000C512A">
        <w:trPr>
          <w:trHeight w:val="44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0C512A">
        <w:trPr>
          <w:trHeight w:val="44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w:t>
            </w:r>
            <w:proofErr w:type="spellStart"/>
            <w:r w:rsidRPr="00A71D81">
              <w:rPr>
                <w:rFonts w:ascii="GHEA Grapalat" w:hAnsi="GHEA Grapalat" w:cs="Sylfaen"/>
                <w:sz w:val="20"/>
                <w:szCs w:val="20"/>
              </w:rPr>
              <w:t>Արժույթը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595213" w:rsidRPr="00A71D81" w14:paraId="1AD5DD97" w14:textId="77777777" w:rsidTr="000C512A">
        <w:trPr>
          <w:trHeight w:val="442"/>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spellStart"/>
            <w:proofErr w:type="gramEnd"/>
            <w:r w:rsidR="00631658" w:rsidRPr="00A71D81">
              <w:rPr>
                <w:rFonts w:ascii="GHEA Grapalat" w:hAnsi="GHEA Grapalat" w:cs="Sylfaen"/>
                <w:bCs/>
                <w:i/>
                <w:sz w:val="20"/>
                <w:szCs w:val="20"/>
              </w:rPr>
              <w:t>որակավորման</w:t>
            </w:r>
            <w:proofErr w:type="spellEnd"/>
            <w:r w:rsidR="00631658" w:rsidRPr="00A71D81">
              <w:rPr>
                <w:rFonts w:ascii="GHEA Grapalat" w:hAnsi="GHEA Grapalat" w:cs="Sylfaen"/>
                <w:bCs/>
                <w:i/>
                <w:sz w:val="20"/>
                <w:szCs w:val="20"/>
              </w:rPr>
              <w:t xml:space="preserve"> </w:t>
            </w:r>
            <w:proofErr w:type="spellStart"/>
            <w:r w:rsidR="00631658" w:rsidRPr="00A71D81">
              <w:rPr>
                <w:rFonts w:ascii="GHEA Grapalat" w:hAnsi="GHEA Grapalat" w:cs="Sylfaen"/>
                <w:bCs/>
                <w:i/>
                <w:sz w:val="20"/>
                <w:szCs w:val="20"/>
              </w:rPr>
              <w:t>ա</w:t>
            </w:r>
            <w:r w:rsidRPr="00A71D81">
              <w:rPr>
                <w:rFonts w:ascii="GHEA Grapalat" w:hAnsi="GHEA Grapalat" w:cs="Sylfaen"/>
                <w:bCs/>
                <w:i/>
                <w:sz w:val="20"/>
                <w:szCs w:val="20"/>
              </w:rPr>
              <w:t>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0C512A">
        <w:trPr>
          <w:trHeight w:val="424"/>
        </w:trPr>
        <w:tc>
          <w:tcPr>
            <w:tcW w:w="10485"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0C512A">
        <w:trPr>
          <w:trHeight w:val="704"/>
        </w:trPr>
        <w:tc>
          <w:tcPr>
            <w:tcW w:w="10485"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0C512A">
        <w:trPr>
          <w:trHeight w:val="704"/>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0C512A">
        <w:trPr>
          <w:trHeight w:val="704"/>
        </w:trPr>
        <w:tc>
          <w:tcPr>
            <w:tcW w:w="10485"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0C512A">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4869"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r w:rsidRPr="00A71D81">
              <w:rPr>
                <w:rFonts w:ascii="GHEA Grapalat" w:hAnsi="GHEA Grapalat" w:cs="Sylfaen"/>
                <w:sz w:val="20"/>
                <w:szCs w:val="20"/>
              </w:rPr>
              <w:t>`</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0C512A">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4869"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0C512A">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4869"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691AB2F9"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5289B23"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01D432BC"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30B207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AB7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CA1F99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45224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4B634B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3316BFD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0B70FA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B5FBB2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631658" w:rsidRPr="007671BB"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7671BB"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EA9C72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631658" w:rsidRPr="007671BB"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77CC5AB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631658" w:rsidRPr="007671BB"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D0107C0"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7671BB"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0A9E5FA9"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4E41A6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lastRenderedPageBreak/>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28C638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2B792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D220D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BodyTextIndent"/>
        <w:jc w:val="right"/>
        <w:rPr>
          <w:rFonts w:ascii="GHEA Grapalat" w:hAnsi="GHEA Grapalat" w:cs="Sylfaen"/>
          <w:i w:val="0"/>
          <w:lang w:val="en-US"/>
        </w:rPr>
      </w:pPr>
    </w:p>
    <w:p w14:paraId="7F010279" w14:textId="77777777" w:rsidR="00631658" w:rsidRPr="00A71D81" w:rsidRDefault="00631658" w:rsidP="00631658">
      <w:pPr>
        <w:pStyle w:val="BodyTextIndent"/>
        <w:jc w:val="right"/>
        <w:rPr>
          <w:rFonts w:ascii="GHEA Grapalat" w:hAnsi="GHEA Grapalat" w:cs="Sylfaen"/>
          <w:i w:val="0"/>
          <w:lang w:val="en-US"/>
        </w:rPr>
      </w:pPr>
    </w:p>
    <w:p w14:paraId="64C8C741" w14:textId="77777777" w:rsidR="00631658" w:rsidRPr="00A71D81" w:rsidRDefault="00631658" w:rsidP="00631658">
      <w:pPr>
        <w:pStyle w:val="BodyTextIndent"/>
        <w:jc w:val="right"/>
        <w:rPr>
          <w:rFonts w:ascii="GHEA Grapalat" w:hAnsi="GHEA Grapalat" w:cs="Sylfaen"/>
          <w:i w:val="0"/>
          <w:lang w:val="en-US"/>
        </w:rPr>
      </w:pPr>
    </w:p>
    <w:p w14:paraId="0590E6A7" w14:textId="77777777" w:rsidR="00631658" w:rsidRPr="00A71D81" w:rsidRDefault="00631658" w:rsidP="00631658">
      <w:pPr>
        <w:pStyle w:val="BodyTextIndent"/>
        <w:jc w:val="right"/>
        <w:rPr>
          <w:rFonts w:ascii="GHEA Grapalat" w:hAnsi="GHEA Grapalat" w:cs="Sylfaen"/>
          <w:i w:val="0"/>
          <w:lang w:val="en-US"/>
        </w:rPr>
      </w:pPr>
    </w:p>
    <w:p w14:paraId="22ED4693" w14:textId="77777777" w:rsidR="00631658" w:rsidRPr="00A71D81" w:rsidRDefault="00631658" w:rsidP="00631658">
      <w:pPr>
        <w:pStyle w:val="BodyTextIndent"/>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5268F810" w14:textId="20348DC1" w:rsidR="00091EBC" w:rsidRPr="00A71D81" w:rsidRDefault="00631658" w:rsidP="00BC40D4">
      <w:pPr>
        <w:pStyle w:val="BodyTextIndent3"/>
        <w:spacing w:line="240" w:lineRule="auto"/>
        <w:ind w:firstLine="0"/>
        <w:jc w:val="center"/>
        <w:rPr>
          <w:rFonts w:ascii="GHEA Grapalat" w:hAnsi="GHEA Grapalat" w:cs="Arial"/>
          <w:b/>
          <w:lang w:val="hy-AM"/>
        </w:rPr>
      </w:pPr>
      <w:r w:rsidRPr="00A71D81">
        <w:rPr>
          <w:rFonts w:ascii="GHEA Grapalat" w:hAnsi="GHEA Grapalat"/>
          <w:b/>
          <w:lang w:val="hy-AM"/>
        </w:rPr>
        <w:br w:type="page"/>
      </w:r>
      <w:r w:rsidR="00091EBC" w:rsidRPr="00A71D81">
        <w:rPr>
          <w:rFonts w:ascii="GHEA Grapalat" w:hAnsi="GHEA Grapalat" w:cs="Sylfaen"/>
          <w:b/>
          <w:lang w:val="hy-AM"/>
        </w:rPr>
        <w:lastRenderedPageBreak/>
        <w:t>Հավելված</w:t>
      </w:r>
      <w:r w:rsidR="00091EBC" w:rsidRPr="00A71D81">
        <w:rPr>
          <w:rFonts w:ascii="GHEA Grapalat" w:hAnsi="GHEA Grapalat" w:cs="Arial"/>
          <w:b/>
          <w:lang w:val="hy-AM"/>
        </w:rPr>
        <w:t xml:space="preserve"> </w:t>
      </w:r>
      <w:r w:rsidR="00BF7D70" w:rsidRPr="00A71D81">
        <w:rPr>
          <w:rFonts w:ascii="GHEA Grapalat" w:hAnsi="GHEA Grapalat" w:cs="Arial"/>
          <w:b/>
          <w:lang w:val="hy-AM"/>
        </w:rPr>
        <w:t>5</w:t>
      </w:r>
    </w:p>
    <w:p w14:paraId="20016D3C" w14:textId="38E30275" w:rsidR="00091EBC" w:rsidRPr="00A71D81" w:rsidRDefault="00091EBC" w:rsidP="00091EBC">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02585E">
        <w:rPr>
          <w:rFonts w:ascii="GHEA Grapalat" w:hAnsi="GHEA Grapalat"/>
          <w:b/>
          <w:lang w:val="hy-AM"/>
        </w:rPr>
        <w:t>ՀԿՀԿ-ԳՀԱՊՁԲ-2025/01</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1C84E17" w14:textId="48AE9058" w:rsidR="00091EBC" w:rsidRPr="00A71D81" w:rsidRDefault="0056702B" w:rsidP="00091EBC">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91EBC" w:rsidRPr="00A71D81">
        <w:rPr>
          <w:rFonts w:ascii="GHEA Grapalat" w:hAnsi="GHEA Grapalat" w:cs="Arial"/>
          <w:b/>
          <w:lang w:val="hy-AM"/>
        </w:rPr>
        <w:t xml:space="preserve"> </w:t>
      </w:r>
      <w:r w:rsidR="00091EBC" w:rsidRPr="00A71D81">
        <w:rPr>
          <w:rFonts w:ascii="GHEA Grapalat" w:hAnsi="GHEA Grapalat" w:cs="Sylfaen"/>
          <w:b/>
          <w:lang w:val="hy-AM"/>
        </w:rPr>
        <w:t>հրավերի</w:t>
      </w:r>
    </w:p>
    <w:p w14:paraId="2C68CA82" w14:textId="77777777" w:rsidR="00091EBC" w:rsidRPr="00A71D81" w:rsidRDefault="00091EBC" w:rsidP="00091EBC">
      <w:pPr>
        <w:pStyle w:val="BodyTextIndent3"/>
        <w:spacing w:line="240" w:lineRule="auto"/>
        <w:jc w:val="right"/>
        <w:rPr>
          <w:rFonts w:ascii="GHEA Grapalat" w:hAnsi="GHEA Grapalat" w:cs="Sylfaen"/>
          <w:b/>
          <w:lang w:val="hy-AM"/>
        </w:rPr>
      </w:pPr>
    </w:p>
    <w:p w14:paraId="4B2DA455" w14:textId="77777777" w:rsidR="00091EBC" w:rsidRPr="00A71D81" w:rsidRDefault="00091EBC" w:rsidP="00091EBC">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A71D81">
        <w:rPr>
          <w:rStyle w:val="Strong"/>
          <w:rFonts w:ascii="GHEA Grapalat" w:hAnsi="GHEA Grapalat"/>
          <w:color w:val="000000"/>
          <w:sz w:val="20"/>
          <w:szCs w:val="20"/>
          <w:lang w:val="hy-AM"/>
        </w:rPr>
        <w:t>ԵՐԱՇԽԻՔ N __________</w:t>
      </w:r>
    </w:p>
    <w:p w14:paraId="3106392E" w14:textId="77777777" w:rsidR="001C7C1A" w:rsidRPr="00A71D81" w:rsidRDefault="001C7C1A" w:rsidP="001C7C1A">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(պայմանագրի ապահովում)</w:t>
      </w:r>
    </w:p>
    <w:p w14:paraId="56CC6D8E" w14:textId="77777777" w:rsidR="00091EBC" w:rsidRPr="00A71D81" w:rsidRDefault="00091EBC" w:rsidP="00091EBC">
      <w:pPr>
        <w:pStyle w:val="NormalWeb"/>
        <w:shd w:val="clear" w:color="auto" w:fill="FFFFFF"/>
        <w:spacing w:before="0" w:beforeAutospacing="0" w:after="0" w:afterAutospacing="0"/>
        <w:ind w:firstLine="375"/>
        <w:rPr>
          <w:rStyle w:val="Strong"/>
          <w:lang w:val="hy-AM"/>
        </w:rPr>
      </w:pPr>
    </w:p>
    <w:p w14:paraId="7B93C43D" w14:textId="77777777" w:rsidR="00091EBC" w:rsidRPr="00A71D81" w:rsidRDefault="00091EBC" w:rsidP="00091EBC">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ab/>
        <w:t xml:space="preserve">1.Սույն երաշխիքը (այսուհետ՝ երաշխիք) հանդիսանում է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14:paraId="6EDC4853" w14:textId="77777777" w:rsidR="00091EBC" w:rsidRPr="00A71D81" w:rsidRDefault="00091EBC" w:rsidP="00091EBC">
      <w:pPr>
        <w:pStyle w:val="NormalWeb"/>
        <w:shd w:val="clear" w:color="auto" w:fill="FFFFFF"/>
        <w:spacing w:before="0" w:beforeAutospacing="0" w:after="0" w:afterAutospacing="0"/>
        <w:ind w:left="5664" w:firstLine="708"/>
        <w:rPr>
          <w:rStyle w:val="Strong"/>
          <w:lang w:val="hy-AM"/>
        </w:rPr>
      </w:pPr>
      <w:r w:rsidRPr="00A71D81">
        <w:rPr>
          <w:rFonts w:ascii="GHEA Grapalat" w:hAnsi="GHEA Grapalat" w:cs="Sylfaen"/>
          <w:vertAlign w:val="superscript"/>
          <w:lang w:val="hy-AM"/>
        </w:rPr>
        <w:t xml:space="preserve">          պատվիրատուի անվանումը</w:t>
      </w:r>
    </w:p>
    <w:p w14:paraId="13CF9536" w14:textId="6ABDFCF9" w:rsidR="00091EBC" w:rsidRPr="00A71D81" w:rsidRDefault="00091EBC" w:rsidP="007A5E2D">
      <w:pPr>
        <w:pStyle w:val="NormalWeb"/>
        <w:shd w:val="clear" w:color="auto" w:fill="FFFFFF"/>
        <w:spacing w:before="0" w:beforeAutospacing="0" w:after="0" w:afterAutospacing="0"/>
        <w:rPr>
          <w:rFonts w:ascii="GHEA Grapalat" w:hAnsi="GHEA Grapalat" w:cs="Sylfaen"/>
          <w:vertAlign w:val="superscript"/>
          <w:lang w:val="hy-AM"/>
        </w:rPr>
      </w:pPr>
      <w:r w:rsidRPr="00A71D81">
        <w:rPr>
          <w:rStyle w:val="Strong"/>
          <w:rFonts w:ascii="GHEA Grapalat" w:hAnsi="GHEA Grapalat"/>
          <w:b w:val="0"/>
          <w:bCs w:val="0"/>
          <w:sz w:val="20"/>
          <w:szCs w:val="20"/>
          <w:lang w:val="hy-AM"/>
        </w:rPr>
        <w:t xml:space="preserve">(այսուհետ՝ բենեֆիցիար) և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w:t>
      </w:r>
      <w:r w:rsidR="00282B03" w:rsidRPr="00A71D81">
        <w:rPr>
          <w:rStyle w:val="Strong"/>
          <w:rFonts w:ascii="GHEA Grapalat" w:hAnsi="GHEA Grapalat"/>
          <w:b w:val="0"/>
          <w:bCs w:val="0"/>
          <w:sz w:val="20"/>
          <w:szCs w:val="20"/>
          <w:lang w:val="hy-AM"/>
        </w:rPr>
        <w:t>(այսուհետ՝ պրիցի</w:t>
      </w:r>
      <w:r w:rsidR="00282B03">
        <w:rPr>
          <w:rStyle w:val="Strong"/>
          <w:rFonts w:ascii="GHEA Grapalat" w:hAnsi="GHEA Grapalat"/>
          <w:b w:val="0"/>
          <w:bCs w:val="0"/>
          <w:sz w:val="20"/>
          <w:szCs w:val="20"/>
          <w:lang w:val="hy-AM"/>
        </w:rPr>
        <w:t>ն</w:t>
      </w:r>
      <w:r w:rsidR="00282B03" w:rsidRPr="00A71D81">
        <w:rPr>
          <w:rStyle w:val="Strong"/>
          <w:rFonts w:ascii="GHEA Grapalat" w:hAnsi="GHEA Grapalat"/>
          <w:b w:val="0"/>
          <w:bCs w:val="0"/>
          <w:sz w:val="20"/>
          <w:szCs w:val="20"/>
          <w:lang w:val="hy-AM"/>
        </w:rPr>
        <w:t xml:space="preserve">պալ) </w:t>
      </w:r>
      <w:r w:rsidRPr="00A71D81">
        <w:rPr>
          <w:rStyle w:val="Strong"/>
          <w:rFonts w:ascii="GHEA Grapalat" w:hAnsi="GHEA Grapalat"/>
          <w:b w:val="0"/>
          <w:bCs w:val="0"/>
          <w:sz w:val="20"/>
          <w:szCs w:val="20"/>
          <w:lang w:val="hy-AM"/>
        </w:rPr>
        <w:t xml:space="preserve">միջև </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ընտրված մասնակցի անվանումը </w:t>
      </w:r>
    </w:p>
    <w:p w14:paraId="1D9BF23D" w14:textId="77777777" w:rsidR="00091EBC" w:rsidRPr="00A71D81" w:rsidRDefault="00091EBC" w:rsidP="007A5E2D">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կնքվելիք N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պայմանագրից բխող պրինցիպալի </w:t>
      </w:r>
    </w:p>
    <w:p w14:paraId="02A8DBCA" w14:textId="77777777" w:rsidR="00091EBC" w:rsidRPr="00A71D81" w:rsidRDefault="00091EBC" w:rsidP="00091EBC">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Fonts w:ascii="GHEA Grapalat" w:hAnsi="GHEA Grapalat" w:cs="Sylfaen"/>
          <w:vertAlign w:val="superscript"/>
          <w:lang w:val="hy-AM"/>
        </w:rPr>
        <w:t xml:space="preserve">կնքվելիք պայմանագրի </w:t>
      </w:r>
      <w:r w:rsidR="007A5E2D" w:rsidRPr="00A71D81">
        <w:rPr>
          <w:rFonts w:ascii="GHEA Grapalat" w:hAnsi="GHEA Grapalat" w:cs="Sylfaen"/>
          <w:vertAlign w:val="superscript"/>
          <w:lang w:val="hy-AM"/>
        </w:rPr>
        <w:t>համարը</w:t>
      </w:r>
    </w:p>
    <w:p w14:paraId="23048EC1" w14:textId="77777777" w:rsidR="00091EBC" w:rsidRPr="00A71D81" w:rsidRDefault="00091EBC" w:rsidP="007A5E2D">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պարտավորությունների (այսուհետ՝ երաշխավորված պարտավորություններ) կատարման ապահով</w:t>
      </w:r>
      <w:r w:rsidR="00D7538E" w:rsidRPr="00A71D81">
        <w:rPr>
          <w:rStyle w:val="Strong"/>
          <w:rFonts w:ascii="GHEA Grapalat" w:hAnsi="GHEA Grapalat"/>
          <w:b w:val="0"/>
          <w:bCs w:val="0"/>
          <w:sz w:val="20"/>
          <w:szCs w:val="20"/>
          <w:lang w:val="hy-AM"/>
        </w:rPr>
        <w:t>ում</w:t>
      </w:r>
      <w:r w:rsidRPr="00A71D81">
        <w:rPr>
          <w:rStyle w:val="Strong"/>
          <w:rFonts w:ascii="GHEA Grapalat" w:hAnsi="GHEA Grapalat"/>
          <w:b w:val="0"/>
          <w:bCs w:val="0"/>
          <w:sz w:val="20"/>
          <w:szCs w:val="20"/>
          <w:lang w:val="hy-AM"/>
        </w:rPr>
        <w:t xml:space="preserve">: </w:t>
      </w:r>
    </w:p>
    <w:p w14:paraId="00E548B4" w14:textId="77777777" w:rsidR="00091EBC" w:rsidRPr="00A71D81" w:rsidRDefault="00091EBC" w:rsidP="00091EBC">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2. Երաշխիքով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երաշխիք տվող </w:t>
      </w:r>
    </w:p>
    <w:p w14:paraId="7722C98D" w14:textId="77777777" w:rsidR="00091EBC" w:rsidRPr="00A71D81" w:rsidRDefault="00091EBC" w:rsidP="00091EBC">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0C9B0DDA" w14:textId="77777777" w:rsidR="00091EBC" w:rsidRPr="00A71D81" w:rsidRDefault="00091EBC" w:rsidP="00091EBC">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14:paraId="336F2B4E" w14:textId="77777777" w:rsidR="00091EBC" w:rsidRPr="00A71D81" w:rsidRDefault="00091EBC" w:rsidP="00091EBC">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4ADD1146" w14:textId="77777777" w:rsidR="00091EBC" w:rsidRPr="00A71D81" w:rsidRDefault="00091EBC" w:rsidP="00091EBC">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(այսուհետ՝ երաշխիքի գումար)՝ պահանջն ստանալուց </w:t>
      </w:r>
      <w:r w:rsidR="00DB4EFF">
        <w:rPr>
          <w:rStyle w:val="Strong"/>
          <w:rFonts w:ascii="GHEA Grapalat" w:hAnsi="GHEA Grapalat"/>
          <w:b w:val="0"/>
          <w:bCs w:val="0"/>
          <w:sz w:val="20"/>
          <w:szCs w:val="20"/>
          <w:lang w:val="hy-AM"/>
        </w:rPr>
        <w:t>հինգ</w:t>
      </w:r>
      <w:r w:rsidRPr="00A71D81">
        <w:rPr>
          <w:rStyle w:val="Strong"/>
          <w:rFonts w:ascii="GHEA Grapalat" w:hAnsi="GHEA Grapalat"/>
          <w:b w:val="0"/>
          <w:bCs w:val="0"/>
          <w:sz w:val="20"/>
          <w:szCs w:val="20"/>
          <w:lang w:val="hy-AM"/>
        </w:rPr>
        <w:t xml:space="preserve"> աշխատանքային օրվա ընթացքում:   Վճարումը  կատարվում է բենեֆիցիարի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հաշվեհամարին փոխանցման միջոցով:</w:t>
      </w:r>
    </w:p>
    <w:p w14:paraId="1DEC7E47" w14:textId="77777777" w:rsidR="00091EBC" w:rsidRPr="00A71D81" w:rsidRDefault="00091EBC" w:rsidP="00091EBC">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p>
    <w:p w14:paraId="14B52716" w14:textId="77777777" w:rsidR="00091EBC" w:rsidRPr="00A71D81" w:rsidRDefault="00091EBC" w:rsidP="00091EBC">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04A940CD" w14:textId="77777777" w:rsidR="00091EBC" w:rsidRPr="00A71D81" w:rsidRDefault="00091EBC" w:rsidP="00091EBC">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6C27A8B9" w14:textId="77777777" w:rsidR="002C565E" w:rsidRPr="00A71D81" w:rsidRDefault="0024041A" w:rsidP="002C565E">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w:t>
      </w:r>
      <w:r w:rsidR="002C565E" w:rsidRPr="00A71D81">
        <w:rPr>
          <w:rFonts w:ascii="GHEA Grapalat" w:hAnsi="GHEA Grapalat"/>
          <w:color w:val="000000"/>
          <w:sz w:val="20"/>
          <w:szCs w:val="20"/>
          <w:lang w:val="hy-AM"/>
        </w:rPr>
        <w:t xml:space="preserve">Երաշխիքը գործում է բենեֆիցիարի և պրիցիպալի միջև կնքվելիքN </w:t>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p>
    <w:p w14:paraId="4880C083" w14:textId="77777777" w:rsidR="002C565E" w:rsidRPr="00A71D81" w:rsidRDefault="002C565E" w:rsidP="002C565E">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0E662C72" w14:textId="77777777" w:rsidR="002C565E" w:rsidRPr="00A71D81" w:rsidRDefault="002C565E" w:rsidP="002C565E">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պայմանագիրն ուժի մեջ մտնելու օրվանից մինչև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s="Sylfaen"/>
          <w:vertAlign w:val="superscript"/>
          <w:lang w:val="hy-AM"/>
        </w:rPr>
        <w:t>կնքվելիք պայմանագրով նախատեսված ապրանքի մատակարարման վերջնաժամկետը, ներառյալ երաշխիքային ժամկետը</w:t>
      </w:r>
    </w:p>
    <w:p w14:paraId="00C3D681" w14:textId="77777777" w:rsidR="002C565E" w:rsidRPr="00A71D81" w:rsidRDefault="002C565E" w:rsidP="002C565E">
      <w:pPr>
        <w:pStyle w:val="ListParagraph"/>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 էլեկտրոնային փոստի հասցեին։     </w:t>
      </w:r>
    </w:p>
    <w:p w14:paraId="7408B21B" w14:textId="77777777" w:rsidR="00091EBC" w:rsidRPr="00A71D81" w:rsidRDefault="00091EBC" w:rsidP="00CB5EFD">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0CA5AC33" w14:textId="77777777" w:rsidR="00DC3470" w:rsidRPr="00A71D81" w:rsidRDefault="00DC3470" w:rsidP="00DC347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w:t>
      </w:r>
      <w:r w:rsidR="0091775C" w:rsidRPr="00A71D81">
        <w:rPr>
          <w:rFonts w:ascii="GHEA Grapalat" w:hAnsi="GHEA Grapalat"/>
          <w:color w:val="000000"/>
          <w:sz w:val="20"/>
          <w:szCs w:val="20"/>
          <w:lang w:val="hy-AM"/>
        </w:rPr>
        <w:t xml:space="preserve">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91775C" w:rsidRPr="00A71D81">
        <w:rPr>
          <w:rFonts w:ascii="GHEA Grapalat" w:hAnsi="GHEA Grapalat"/>
          <w:color w:val="000000"/>
          <w:sz w:val="20"/>
          <w:szCs w:val="20"/>
          <w:u w:val="single"/>
          <w:lang w:val="hy-AM"/>
        </w:rPr>
        <w:tab/>
        <w:t xml:space="preserve">     </w:t>
      </w:r>
      <w:r w:rsidRPr="00A71D81">
        <w:rPr>
          <w:rFonts w:ascii="GHEA Grapalat" w:hAnsi="GHEA Grapalat"/>
          <w:color w:val="000000"/>
          <w:sz w:val="20"/>
          <w:szCs w:val="20"/>
          <w:lang w:val="hy-AM"/>
        </w:rPr>
        <w:t xml:space="preserve"> պայմանագրի, ներառյալ նաև դրանում </w:t>
      </w:r>
      <w:r w:rsidR="0091775C" w:rsidRPr="00A71D81">
        <w:rPr>
          <w:rFonts w:ascii="GHEA Grapalat" w:hAnsi="GHEA Grapalat"/>
          <w:color w:val="000000"/>
          <w:sz w:val="20"/>
          <w:szCs w:val="20"/>
          <w:lang w:val="hy-AM"/>
        </w:rPr>
        <w:t>կատարված</w:t>
      </w:r>
    </w:p>
    <w:p w14:paraId="4ACBDF3E" w14:textId="77777777" w:rsidR="00DC3470" w:rsidRPr="00A71D81" w:rsidRDefault="00DC3470" w:rsidP="00DC347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w:t>
      </w:r>
      <w:r w:rsidR="0091775C" w:rsidRPr="00A71D81">
        <w:rPr>
          <w:rFonts w:ascii="GHEA Grapalat" w:hAnsi="GHEA Grapalat" w:cs="Sylfaen"/>
          <w:vertAlign w:val="superscript"/>
          <w:lang w:val="hy-AM"/>
        </w:rPr>
        <w:t>համարը</w:t>
      </w:r>
      <w:r w:rsidRPr="00A71D81">
        <w:rPr>
          <w:rFonts w:ascii="GHEA Grapalat" w:hAnsi="GHEA Grapalat" w:cs="Sylfaen"/>
          <w:vertAlign w:val="superscript"/>
          <w:lang w:val="hy-AM"/>
        </w:rPr>
        <w:t xml:space="preserve"> </w:t>
      </w:r>
    </w:p>
    <w:p w14:paraId="0A4028A4" w14:textId="47652314" w:rsidR="00DC3470" w:rsidRPr="00A71D81" w:rsidRDefault="00DC3470" w:rsidP="00DC3470">
      <w:pPr>
        <w:pStyle w:val="NormalWeb"/>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փոփոխությունների, լրացուցիչ համաձայնագրերի պատճենները.</w:t>
      </w:r>
    </w:p>
    <w:p w14:paraId="5A63CA42" w14:textId="77777777" w:rsidR="00DC3470" w:rsidRPr="00A71D81" w:rsidRDefault="00DC3470" w:rsidP="00DC347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r w:rsidR="0094735F">
        <w:fldChar w:fldCharType="begin"/>
      </w:r>
      <w:r w:rsidR="0094735F" w:rsidRPr="007671BB">
        <w:rPr>
          <w:lang w:val="hy-AM"/>
        </w:rPr>
        <w:instrText xml:space="preserve"> HYPERLINK "http://www.procurement.am" </w:instrText>
      </w:r>
      <w:r w:rsidR="0094735F">
        <w:fldChar w:fldCharType="separate"/>
      </w:r>
      <w:r w:rsidRPr="00A71D81">
        <w:rPr>
          <w:rStyle w:val="Hyperlink"/>
          <w:rFonts w:ascii="GHEA Grapalat" w:hAnsi="GHEA Grapalat"/>
          <w:sz w:val="20"/>
          <w:szCs w:val="20"/>
          <w:lang w:val="hy-AM"/>
        </w:rPr>
        <w:t>www.procurement.am</w:t>
      </w:r>
      <w:r w:rsidR="0094735F">
        <w:rPr>
          <w:rStyle w:val="Hyperlink"/>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w:t>
      </w:r>
      <w:r w:rsidR="00D7538E" w:rsidRPr="00A71D81">
        <w:rPr>
          <w:rFonts w:ascii="GHEA Grapalat" w:hAnsi="GHEA Grapalat"/>
          <w:color w:val="000000"/>
          <w:sz w:val="20"/>
          <w:szCs w:val="20"/>
          <w:lang w:val="hy-AM"/>
        </w:rPr>
        <w:t>ե</w:t>
      </w:r>
      <w:r w:rsidRPr="00A71D81">
        <w:rPr>
          <w:rFonts w:ascii="GHEA Grapalat" w:hAnsi="GHEA Grapalat"/>
          <w:color w:val="000000"/>
          <w:sz w:val="20"/>
          <w:szCs w:val="20"/>
          <w:lang w:val="hy-AM"/>
        </w:rPr>
        <w:t>ով գործող տեղեկագրում հրապարակած ծանուցումը</w:t>
      </w:r>
      <w:r w:rsidR="00BF009A" w:rsidRPr="00A71D81">
        <w:rPr>
          <w:rFonts w:ascii="GHEA Grapalat" w:hAnsi="GHEA Grapalat"/>
          <w:color w:val="000000"/>
          <w:sz w:val="20"/>
          <w:szCs w:val="20"/>
          <w:lang w:val="hy-AM"/>
        </w:rPr>
        <w:t>:</w:t>
      </w:r>
    </w:p>
    <w:p w14:paraId="41532609" w14:textId="77777777" w:rsidR="00091EB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D7538E"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DE6FBDD" w14:textId="77777777" w:rsidR="00091EBC" w:rsidRPr="00A71D81" w:rsidRDefault="0054575E" w:rsidP="00091EBC">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w:t>
      </w:r>
      <w:r w:rsidR="00091EBC" w:rsidRPr="00A71D81">
        <w:rPr>
          <w:rFonts w:ascii="GHEA Grapalat" w:hAnsi="GHEA Grapalat"/>
          <w:color w:val="000000"/>
          <w:sz w:val="20"/>
          <w:szCs w:val="20"/>
          <w:lang w:val="hy-AM"/>
        </w:rPr>
        <w:t>. Երաշխիք տվող անձը մերժում է բենեֆիցիարի պահանջը, եթե`</w:t>
      </w:r>
    </w:p>
    <w:p w14:paraId="115929E6" w14:textId="77777777" w:rsidR="00091EB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24A92384" w14:textId="77777777" w:rsidR="00091EBC" w:rsidRPr="00A71D81" w:rsidRDefault="00091EBC" w:rsidP="00091EBC">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07C432F5" w14:textId="77777777" w:rsidR="00091EBC" w:rsidRPr="00A71D81" w:rsidRDefault="0054575E"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w:t>
      </w:r>
      <w:r w:rsidR="00091EBC" w:rsidRPr="00A71D81">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0CE396BB" w14:textId="77777777" w:rsidR="00091EB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54575E" w:rsidRPr="00A71D81">
        <w:rPr>
          <w:rFonts w:ascii="GHEA Grapalat" w:hAnsi="GHEA Grapalat"/>
          <w:color w:val="000000"/>
          <w:sz w:val="20"/>
          <w:szCs w:val="20"/>
          <w:lang w:val="hy-AM"/>
        </w:rPr>
        <w:t>0</w:t>
      </w:r>
      <w:r w:rsidRPr="00A71D81">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121A407B" w14:textId="77777777" w:rsidR="00091EB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54575E" w:rsidRPr="00A71D81">
        <w:rPr>
          <w:rFonts w:ascii="GHEA Grapalat" w:hAnsi="GHEA Grapalat"/>
          <w:color w:val="000000"/>
          <w:sz w:val="20"/>
          <w:szCs w:val="20"/>
          <w:lang w:val="hy-AM"/>
        </w:rPr>
        <w:t>1</w:t>
      </w:r>
      <w:r w:rsidRPr="00A71D81">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1428592C" w14:textId="77777777" w:rsidR="00091EB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6AF1A015" w14:textId="77777777" w:rsidR="006C459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 xml:space="preserve">Գործադիր </w:t>
      </w:r>
      <w:r w:rsidR="006C459C" w:rsidRPr="00A71D81">
        <w:rPr>
          <w:rFonts w:ascii="GHEA Grapalat" w:hAnsi="GHEA Grapalat"/>
          <w:color w:val="000000"/>
          <w:sz w:val="20"/>
          <w:szCs w:val="20"/>
          <w:lang w:val="hy-AM"/>
        </w:rPr>
        <w:t xml:space="preserve">մարմնի ղեկավար </w:t>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p>
    <w:p w14:paraId="5297412F" w14:textId="77777777" w:rsidR="00091EB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0FAC9626" w14:textId="77777777" w:rsidR="00091EB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6B08DCC2" w14:textId="77777777" w:rsidR="00091EBC" w:rsidRPr="00A71D81" w:rsidRDefault="00091EBC" w:rsidP="00091EBC">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E09FE14" w14:textId="77777777" w:rsidR="00091EBC" w:rsidRPr="00A71D81" w:rsidRDefault="00091EBC" w:rsidP="00091EBC">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70652BFD" w14:textId="77777777" w:rsidR="00091EBC" w:rsidRPr="00A71D81" w:rsidRDefault="00091EBC" w:rsidP="00091EBC">
      <w:pPr>
        <w:pStyle w:val="BodyTextIndent3"/>
        <w:spacing w:line="240" w:lineRule="auto"/>
        <w:jc w:val="center"/>
        <w:rPr>
          <w:rFonts w:ascii="GHEA Grapalat" w:hAnsi="GHEA Grapalat" w:cs="Arial"/>
          <w:b/>
          <w:lang w:val="hy-AM"/>
        </w:rPr>
      </w:pPr>
    </w:p>
    <w:p w14:paraId="74558A3C" w14:textId="77777777" w:rsidR="00631658" w:rsidRPr="00A71D81" w:rsidRDefault="009C370D" w:rsidP="00631658">
      <w:pPr>
        <w:jc w:val="right"/>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348F19DF" w:rsidR="00631658" w:rsidRPr="00A71D81" w:rsidRDefault="00631658" w:rsidP="00631658">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w:t>
      </w:r>
      <w:r w:rsidR="0002585E">
        <w:rPr>
          <w:rFonts w:ascii="GHEA Grapalat" w:hAnsi="GHEA Grapalat" w:cs="Sylfaen"/>
          <w:b/>
          <w:lang w:val="hy-AM"/>
        </w:rPr>
        <w:t>ՀԿՀԿ-ԳՀԱՊՁԲ-2025/01</w:t>
      </w:r>
      <w:r w:rsidRPr="00A71D81">
        <w:rPr>
          <w:rFonts w:ascii="GHEA Grapalat" w:hAnsi="GHEA Grapalat" w:cs="Sylfaen"/>
          <w:b/>
          <w:lang w:val="hy-AM"/>
        </w:rPr>
        <w:t>»*  ծածկագրով</w:t>
      </w:r>
    </w:p>
    <w:p w14:paraId="5BE6F7DC" w14:textId="322DEDAF" w:rsidR="00631658" w:rsidRPr="00A71D81" w:rsidRDefault="0056702B"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7D90658"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3BD545D2"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7FE459AF" w14:textId="77777777" w:rsidR="00631658" w:rsidRPr="00A71D81" w:rsidRDefault="00631658" w:rsidP="00631658">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6518AF4"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Վճարող</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բանկը</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վճարման</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պահանջագիրը</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ստանալուց</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հետո</w:t>
      </w:r>
      <w:proofErr w:type="spellEnd"/>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2 (</w:t>
      </w:r>
      <w:proofErr w:type="spellStart"/>
      <w:r w:rsidRPr="00A71D81">
        <w:rPr>
          <w:rFonts w:ascii="GHEA Grapalat" w:hAnsi="GHEA Grapalat" w:cs="GHEA Grapalat"/>
          <w:sz w:val="20"/>
          <w:szCs w:val="20"/>
        </w:rPr>
        <w:t>երկու</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աշխատանքային</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օրվա</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ընթացքում</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պետք</w:t>
      </w:r>
      <w:proofErr w:type="spellEnd"/>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տեղեկացնի</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Պատվիրատուին</w:t>
      </w:r>
      <w:proofErr w:type="spellEnd"/>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գրավոր</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ձևով</w:t>
      </w:r>
      <w:proofErr w:type="spellEnd"/>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627" w:type="dxa"/>
        <w:tblLook w:val="0000" w:firstRow="0" w:lastRow="0" w:firstColumn="0" w:lastColumn="0" w:noHBand="0" w:noVBand="0"/>
      </w:tblPr>
      <w:tblGrid>
        <w:gridCol w:w="5616"/>
        <w:gridCol w:w="5011"/>
      </w:tblGrid>
      <w:tr w:rsidR="00334B2F" w:rsidRPr="00A71D81" w14:paraId="10E67904" w14:textId="77777777" w:rsidTr="000C512A">
        <w:trPr>
          <w:trHeight w:val="35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0C512A">
        <w:trPr>
          <w:trHeight w:val="35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0C512A">
        <w:trPr>
          <w:trHeight w:val="349"/>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0C512A">
        <w:trPr>
          <w:trHeight w:val="345"/>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334B2F" w:rsidRPr="00A71D81" w14:paraId="5976D046" w14:textId="77777777" w:rsidTr="000C512A">
        <w:trPr>
          <w:trHeight w:val="361"/>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334B2F" w:rsidRPr="00A71D81" w14:paraId="13B06190" w14:textId="77777777" w:rsidTr="000C512A">
        <w:trPr>
          <w:trHeight w:val="433"/>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334B2F" w:rsidRPr="00A71D81" w14:paraId="1B0836A0" w14:textId="77777777" w:rsidTr="000C512A">
        <w:trPr>
          <w:trHeight w:val="35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0C512A">
        <w:trPr>
          <w:trHeight w:val="44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0C512A" w:rsidRPr="00A71D81" w14:paraId="0D43874F" w14:textId="77777777" w:rsidTr="000C512A">
        <w:trPr>
          <w:trHeight w:val="35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273DE9EA" w14:textId="08C1CF25" w:rsidR="000C512A" w:rsidRPr="00A71D81" w:rsidRDefault="000C512A" w:rsidP="000C512A">
            <w:pPr>
              <w:rPr>
                <w:rFonts w:ascii="GHEA Grapalat" w:hAnsi="GHEA Grapalat" w:cs="Arial"/>
                <w:sz w:val="20"/>
                <w:szCs w:val="20"/>
              </w:rPr>
            </w:pPr>
            <w:r w:rsidRPr="00AE2768">
              <w:rPr>
                <w:rFonts w:ascii="GHEA Grapalat" w:hAnsi="GHEA Grapalat" w:cs="Sylfaen"/>
                <w:sz w:val="20"/>
                <w:szCs w:val="20"/>
                <w:lang w:val="hy-AM"/>
              </w:rPr>
              <w:t>9</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Շահառու</w:t>
            </w:r>
            <w:proofErr w:type="spellEnd"/>
            <w:r w:rsidRPr="00AE2768">
              <w:rPr>
                <w:rFonts w:ascii="GHEA Grapalat" w:hAnsi="GHEA Grapalat" w:cs="Sylfaen"/>
                <w:sz w:val="20"/>
                <w:szCs w:val="20"/>
                <w:lang w:val="hy-AM"/>
              </w:rPr>
              <w:t>ի</w:t>
            </w:r>
            <w:r>
              <w:rPr>
                <w:rFonts w:ascii="GHEA Grapalat" w:hAnsi="GHEA Grapalat" w:cs="Sylfaen"/>
                <w:sz w:val="20"/>
                <w:szCs w:val="20"/>
                <w:lang w:val="hy-AM"/>
              </w:rPr>
              <w:t xml:space="preserve"> </w:t>
            </w:r>
            <w:r w:rsidRPr="00AE2768">
              <w:rPr>
                <w:rFonts w:ascii="GHEA Grapalat" w:hAnsi="GHEA Grapalat" w:cs="Sylfaen"/>
                <w:sz w:val="20"/>
                <w:szCs w:val="20"/>
                <w:lang w:val="hy-AM"/>
              </w:rPr>
              <w:t>անվանումը</w:t>
            </w:r>
            <w:r w:rsidRPr="00AE2768">
              <w:rPr>
                <w:rFonts w:ascii="GHEA Grapalat" w:hAnsi="GHEA Grapalat" w:cs="Sylfaen"/>
                <w:sz w:val="20"/>
                <w:szCs w:val="20"/>
              </w:rPr>
              <w:t>,</w:t>
            </w:r>
            <w:r w:rsidRPr="00AE2768">
              <w:rPr>
                <w:rFonts w:ascii="GHEA Grapalat" w:hAnsi="GHEA Grapalat" w:cs="Sylfaen"/>
                <w:sz w:val="20"/>
                <w:szCs w:val="20"/>
                <w:lang w:val="hy-AM"/>
              </w:rPr>
              <w:t xml:space="preserve"> կամ անուն ազգանուն </w:t>
            </w:r>
            <w:r w:rsidRPr="00AE2768">
              <w:rPr>
                <w:rFonts w:ascii="GHEA Grapalat" w:hAnsi="GHEA Grapalat" w:cs="Arial"/>
                <w:sz w:val="20"/>
                <w:szCs w:val="20"/>
              </w:rPr>
              <w:t>`</w:t>
            </w:r>
            <w:r w:rsidRPr="00D81DE6">
              <w:rPr>
                <w:rFonts w:ascii="GHEA Grapalat" w:hAnsi="GHEA Grapalat"/>
                <w:sz w:val="20"/>
                <w:szCs w:val="20"/>
                <w:lang w:val="hy-AM"/>
              </w:rPr>
              <w:t xml:space="preserve"> </w:t>
            </w:r>
            <w:r w:rsidRPr="00DE6BB7">
              <w:rPr>
                <w:rFonts w:ascii="GHEA Grapalat" w:hAnsi="GHEA Grapalat"/>
                <w:b/>
                <w:sz w:val="20"/>
                <w:szCs w:val="20"/>
                <w:lang w:val="hy-AM"/>
              </w:rPr>
              <w:t>&lt;&lt;Դպրոցական սնունդ և երեխաների բարեկեցություն&gt;&gt; հիմնարկ</w:t>
            </w:r>
          </w:p>
        </w:tc>
      </w:tr>
      <w:tr w:rsidR="000C512A" w:rsidRPr="00A71D81" w14:paraId="159F8BB8" w14:textId="77777777" w:rsidTr="000C512A">
        <w:trPr>
          <w:trHeight w:val="35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72AA983F" w14:textId="0BCCA403" w:rsidR="000C512A" w:rsidRPr="00A71D81" w:rsidRDefault="000C512A" w:rsidP="000C512A">
            <w:pPr>
              <w:rPr>
                <w:rFonts w:ascii="GHEA Grapalat" w:hAnsi="GHEA Grapalat" w:cs="Sylfaen"/>
                <w:sz w:val="20"/>
                <w:szCs w:val="20"/>
                <w:lang w:val="ru-RU"/>
              </w:rPr>
            </w:pPr>
            <w:r w:rsidRPr="00AE2768">
              <w:rPr>
                <w:rFonts w:ascii="GHEA Grapalat" w:hAnsi="GHEA Grapalat" w:cs="Sylfaen"/>
                <w:sz w:val="20"/>
                <w:szCs w:val="20"/>
                <w:lang w:val="ru-RU"/>
              </w:rPr>
              <w:t>10.</w:t>
            </w:r>
            <w:r>
              <w:rPr>
                <w:rFonts w:ascii="GHEA Grapalat" w:hAnsi="GHEA Grapalat" w:cs="Sylfaen"/>
                <w:sz w:val="20"/>
                <w:szCs w:val="20"/>
                <w:lang w:val="ru-RU"/>
              </w:rPr>
              <w:t xml:space="preserve"> </w:t>
            </w:r>
            <w:proofErr w:type="spellStart"/>
            <w:r w:rsidRPr="00AE2768">
              <w:rPr>
                <w:rFonts w:ascii="GHEA Grapalat" w:hAnsi="GHEA Grapalat" w:cs="Sylfaen"/>
                <w:sz w:val="20"/>
                <w:szCs w:val="20"/>
              </w:rPr>
              <w:t>Շահառուի</w:t>
            </w:r>
            <w:proofErr w:type="spellEnd"/>
            <w:r>
              <w:rPr>
                <w:rFonts w:ascii="GHEA Grapalat" w:hAnsi="GHEA Grapalat" w:cs="Arial"/>
                <w:sz w:val="20"/>
                <w:szCs w:val="20"/>
              </w:rPr>
              <w:t xml:space="preserve"> </w:t>
            </w:r>
            <w:r w:rsidRPr="00AE2768">
              <w:rPr>
                <w:rFonts w:ascii="GHEA Grapalat" w:hAnsi="GHEA Grapalat" w:cs="Sylfaen"/>
                <w:sz w:val="20"/>
                <w:szCs w:val="20"/>
              </w:rPr>
              <w:t>ՀԾՀ</w:t>
            </w:r>
            <w:r w:rsidRPr="00AE2768">
              <w:rPr>
                <w:rFonts w:ascii="GHEA Grapalat" w:hAnsi="GHEA Grapalat" w:cs="Sylfaen"/>
                <w:sz w:val="20"/>
                <w:szCs w:val="20"/>
                <w:lang w:val="ru-RU"/>
              </w:rPr>
              <w:t xml:space="preserve"> (</w:t>
            </w:r>
            <w:r w:rsidRPr="00AE2768">
              <w:rPr>
                <w:rFonts w:ascii="GHEA Grapalat" w:hAnsi="GHEA Grapalat" w:cs="Sylfaen"/>
                <w:sz w:val="20"/>
                <w:szCs w:val="20"/>
                <w:lang w:val="hy-AM"/>
              </w:rPr>
              <w:t>չի լրացվում</w:t>
            </w:r>
            <w:r w:rsidRPr="00AE2768">
              <w:rPr>
                <w:rFonts w:ascii="GHEA Grapalat" w:hAnsi="GHEA Grapalat" w:cs="Sylfaen"/>
                <w:sz w:val="20"/>
                <w:szCs w:val="20"/>
                <w:lang w:val="ru-RU"/>
              </w:rPr>
              <w:t>)</w:t>
            </w:r>
          </w:p>
        </w:tc>
      </w:tr>
      <w:tr w:rsidR="000C512A" w:rsidRPr="00A71D81" w14:paraId="6F6005A9" w14:textId="77777777" w:rsidTr="000C512A">
        <w:trPr>
          <w:trHeight w:val="343"/>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24BFDBCD" w14:textId="1AB2374B" w:rsidR="000C512A" w:rsidRPr="00A71D81" w:rsidRDefault="000C512A" w:rsidP="000C512A">
            <w:pPr>
              <w:rPr>
                <w:rFonts w:ascii="GHEA Grapalat" w:hAnsi="GHEA Grapalat" w:cs="Arial"/>
                <w:sz w:val="20"/>
                <w:szCs w:val="20"/>
              </w:rPr>
            </w:pPr>
            <w:r w:rsidRPr="00AE2768">
              <w:rPr>
                <w:rFonts w:ascii="GHEA Grapalat" w:hAnsi="GHEA Grapalat" w:cs="Sylfaen"/>
                <w:sz w:val="20"/>
                <w:szCs w:val="20"/>
                <w:lang w:val="hy-AM"/>
              </w:rPr>
              <w:t>11</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r>
              <w:rPr>
                <w:rFonts w:ascii="GHEA Grapalat" w:hAnsi="GHEA Grapalat" w:cs="Arial"/>
                <w:sz w:val="20"/>
                <w:szCs w:val="20"/>
                <w:lang w:val="ru-RU"/>
              </w:rPr>
              <w:t xml:space="preserve"> </w:t>
            </w:r>
            <w:r w:rsidRPr="00B55259">
              <w:rPr>
                <w:rFonts w:ascii="GHEA Grapalat" w:hAnsi="GHEA Grapalat" w:cs="Arial"/>
                <w:sz w:val="20"/>
                <w:szCs w:val="20"/>
              </w:rPr>
              <w:t>02835401</w:t>
            </w:r>
          </w:p>
        </w:tc>
      </w:tr>
      <w:tr w:rsidR="000C512A" w:rsidRPr="00A71D81" w14:paraId="3818231B" w14:textId="77777777" w:rsidTr="000C512A">
        <w:trPr>
          <w:trHeight w:val="361"/>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51C61B74" w14:textId="1527C5AC" w:rsidR="000C512A" w:rsidRPr="00A71D81" w:rsidRDefault="000C512A" w:rsidP="000C512A">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Sylfaen"/>
                <w:sz w:val="20"/>
                <w:szCs w:val="20"/>
                <w:lang w:val="hy-AM"/>
              </w:rPr>
              <w:t>ն</w:t>
            </w:r>
            <w:r>
              <w:rPr>
                <w:rFonts w:ascii="GHEA Grapalat" w:hAnsi="GHEA Grapalat" w:cs="Arial"/>
                <w:sz w:val="20"/>
                <w:szCs w:val="20"/>
              </w:rPr>
              <w:t xml:space="preserve"> </w:t>
            </w:r>
            <w:r w:rsidRPr="00AE2768">
              <w:rPr>
                <w:rFonts w:ascii="GHEA Grapalat" w:hAnsi="GHEA Grapalat" w:cs="Sylfaen"/>
                <w:sz w:val="20"/>
                <w:szCs w:val="20"/>
                <w:lang w:val="hy-AM"/>
              </w:rPr>
              <w:t>սպասարկող Ֆինանսական կազմակերպություն</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բանկ</w:t>
            </w:r>
            <w:proofErr w:type="spellEnd"/>
            <w:r w:rsidRPr="00AE2768">
              <w:rPr>
                <w:rFonts w:ascii="GHEA Grapalat" w:hAnsi="GHEA Grapalat" w:cs="Sylfaen"/>
                <w:sz w:val="20"/>
                <w:szCs w:val="20"/>
              </w:rPr>
              <w:t>)</w:t>
            </w:r>
            <w:r w:rsidRPr="00AE2768">
              <w:rPr>
                <w:rFonts w:ascii="GHEA Grapalat" w:hAnsi="GHEA Grapalat" w:cs="Arial"/>
                <w:sz w:val="20"/>
                <w:szCs w:val="20"/>
              </w:rPr>
              <w:t>`</w:t>
            </w:r>
            <w:r w:rsidRPr="00D81DE6">
              <w:rPr>
                <w:rFonts w:ascii="GHEA Grapalat" w:hAnsi="GHEA Grapalat" w:cs="Arial"/>
                <w:sz w:val="20"/>
                <w:szCs w:val="20"/>
              </w:rPr>
              <w:t xml:space="preserve"> </w:t>
            </w:r>
            <w:proofErr w:type="spellStart"/>
            <w:r>
              <w:rPr>
                <w:rFonts w:ascii="GHEA Grapalat" w:hAnsi="GHEA Grapalat" w:cs="Arial"/>
                <w:b/>
                <w:sz w:val="20"/>
                <w:szCs w:val="20"/>
              </w:rPr>
              <w:t>Ակբա</w:t>
            </w:r>
            <w:proofErr w:type="spellEnd"/>
            <w:r>
              <w:rPr>
                <w:rFonts w:ascii="GHEA Grapalat" w:hAnsi="GHEA Grapalat" w:cs="Arial"/>
                <w:b/>
                <w:sz w:val="20"/>
                <w:szCs w:val="20"/>
              </w:rPr>
              <w:t xml:space="preserve"> </w:t>
            </w:r>
            <w:proofErr w:type="spellStart"/>
            <w:r>
              <w:rPr>
                <w:rFonts w:ascii="GHEA Grapalat" w:hAnsi="GHEA Grapalat" w:cs="Arial"/>
                <w:b/>
                <w:sz w:val="20"/>
                <w:szCs w:val="20"/>
              </w:rPr>
              <w:t>բանկ</w:t>
            </w:r>
            <w:proofErr w:type="spellEnd"/>
          </w:p>
        </w:tc>
      </w:tr>
      <w:tr w:rsidR="000C512A" w:rsidRPr="00A71D81" w14:paraId="6DA6ABBD" w14:textId="77777777" w:rsidTr="000C512A">
        <w:trPr>
          <w:trHeight w:val="433"/>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1107A737" w14:textId="214816FD" w:rsidR="000C512A" w:rsidRPr="00A71D81" w:rsidRDefault="000C512A" w:rsidP="000C512A">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հաշվի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համարը</w:t>
            </w:r>
            <w:proofErr w:type="spellEnd"/>
            <w:r w:rsidRPr="00AE2768">
              <w:rPr>
                <w:rFonts w:ascii="GHEA Grapalat" w:hAnsi="GHEA Grapalat" w:cs="Arial"/>
                <w:sz w:val="20"/>
                <w:szCs w:val="20"/>
              </w:rPr>
              <w:t xml:space="preserve"> (</w:t>
            </w:r>
            <w:proofErr w:type="spellStart"/>
            <w:proofErr w:type="gramStart"/>
            <w:r w:rsidRPr="00AE2768">
              <w:rPr>
                <w:rFonts w:ascii="GHEA Grapalat" w:hAnsi="GHEA Grapalat" w:cs="Sylfaen"/>
                <w:sz w:val="20"/>
                <w:szCs w:val="20"/>
              </w:rPr>
              <w:t>հշ</w:t>
            </w:r>
            <w:r w:rsidRPr="00AE2768">
              <w:rPr>
                <w:rFonts w:ascii="GHEA Grapalat" w:hAnsi="GHEA Grapalat" w:cs="Arial"/>
                <w:sz w:val="20"/>
                <w:szCs w:val="20"/>
              </w:rPr>
              <w:t>.N</w:t>
            </w:r>
            <w:proofErr w:type="spellEnd"/>
            <w:proofErr w:type="gramEnd"/>
            <w:r w:rsidRPr="00AE2768">
              <w:rPr>
                <w:rFonts w:ascii="GHEA Grapalat" w:hAnsi="GHEA Grapalat" w:cs="Arial"/>
                <w:sz w:val="20"/>
                <w:szCs w:val="20"/>
              </w:rPr>
              <w:t>)</w:t>
            </w:r>
            <w:r w:rsidRPr="00D81DE6">
              <w:rPr>
                <w:rFonts w:ascii="GHEA Grapalat" w:hAnsi="GHEA Grapalat" w:cs="Arial"/>
                <w:sz w:val="20"/>
                <w:szCs w:val="20"/>
              </w:rPr>
              <w:t xml:space="preserve"> </w:t>
            </w:r>
            <w:r w:rsidRPr="00DE6BB7">
              <w:rPr>
                <w:rFonts w:ascii="GHEA Grapalat" w:hAnsi="GHEA Grapalat" w:cs="Arial"/>
                <w:b/>
                <w:sz w:val="20"/>
                <w:szCs w:val="20"/>
              </w:rPr>
              <w:t>220292440066000</w:t>
            </w:r>
          </w:p>
        </w:tc>
      </w:tr>
      <w:tr w:rsidR="00334B2F" w:rsidRPr="00A71D81" w14:paraId="538F2795" w14:textId="77777777" w:rsidTr="000C512A">
        <w:trPr>
          <w:trHeight w:val="44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334B2F" w:rsidRPr="00A71D81" w14:paraId="14259047" w14:textId="77777777" w:rsidTr="000C512A">
        <w:trPr>
          <w:trHeight w:val="44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0C512A">
        <w:trPr>
          <w:trHeight w:val="44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w:t>
            </w:r>
            <w:proofErr w:type="spellStart"/>
            <w:r w:rsidRPr="00A71D81">
              <w:rPr>
                <w:rFonts w:ascii="GHEA Grapalat" w:hAnsi="GHEA Grapalat" w:cs="Sylfaen"/>
                <w:sz w:val="20"/>
                <w:szCs w:val="20"/>
              </w:rPr>
              <w:t>Արժույթը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334B2F" w:rsidRPr="00A71D81" w14:paraId="67B38F75" w14:textId="77777777" w:rsidTr="000C512A">
        <w:trPr>
          <w:trHeight w:val="442"/>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gramEnd"/>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0C512A">
        <w:trPr>
          <w:trHeight w:val="424"/>
        </w:trPr>
        <w:tc>
          <w:tcPr>
            <w:tcW w:w="10627"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0C512A">
        <w:trPr>
          <w:trHeight w:val="704"/>
        </w:trPr>
        <w:tc>
          <w:tcPr>
            <w:tcW w:w="10627"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0C512A">
        <w:trPr>
          <w:trHeight w:val="704"/>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0C512A">
        <w:trPr>
          <w:trHeight w:val="704"/>
        </w:trPr>
        <w:tc>
          <w:tcPr>
            <w:tcW w:w="10627"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0C512A">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011"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r w:rsidRPr="00A71D81">
              <w:rPr>
                <w:rFonts w:ascii="GHEA Grapalat" w:hAnsi="GHEA Grapalat" w:cs="Sylfaen"/>
                <w:sz w:val="20"/>
                <w:szCs w:val="20"/>
              </w:rPr>
              <w:t>`</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0C512A">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011"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0C512A">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011"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385CDB9A"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21D2B6C"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34176E4E"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FAB2C1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6C6EBF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0B56F6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6CB4C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F7B0AB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61A41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35A3F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94A3E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334B2F" w:rsidRPr="007671BB"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7671BB"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DA430F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334B2F" w:rsidRPr="007671BB"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BA60A7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334B2F" w:rsidRPr="007671BB"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A8FA466"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7671BB"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2A9B1D5C"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3D984C8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5FE02F2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D87EC9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64C21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BodyTextIndent"/>
        <w:jc w:val="right"/>
        <w:rPr>
          <w:rFonts w:ascii="GHEA Grapalat" w:hAnsi="GHEA Grapalat" w:cs="Sylfaen"/>
          <w:i w:val="0"/>
          <w:lang w:val="en-US"/>
        </w:rPr>
      </w:pPr>
    </w:p>
    <w:p w14:paraId="7344D883" w14:textId="77777777" w:rsidR="00334B2F" w:rsidRPr="00A71D81" w:rsidRDefault="00334B2F" w:rsidP="00334B2F">
      <w:pPr>
        <w:pStyle w:val="BodyTextIndent"/>
        <w:jc w:val="right"/>
        <w:rPr>
          <w:rFonts w:ascii="GHEA Grapalat" w:hAnsi="GHEA Grapalat" w:cs="Sylfaen"/>
          <w:i w:val="0"/>
          <w:lang w:val="en-US"/>
        </w:rPr>
      </w:pPr>
    </w:p>
    <w:p w14:paraId="33330E1B" w14:textId="77777777" w:rsidR="00334B2F" w:rsidRPr="00A71D81" w:rsidRDefault="00334B2F" w:rsidP="00334B2F">
      <w:pPr>
        <w:pStyle w:val="BodyTextIndent"/>
        <w:jc w:val="right"/>
        <w:rPr>
          <w:rFonts w:ascii="GHEA Grapalat" w:hAnsi="GHEA Grapalat" w:cs="Sylfaen"/>
          <w:i w:val="0"/>
          <w:lang w:val="en-US"/>
        </w:rPr>
      </w:pPr>
    </w:p>
    <w:p w14:paraId="48B0E6AB" w14:textId="77777777" w:rsidR="00334B2F" w:rsidRPr="00A71D81" w:rsidRDefault="00334B2F" w:rsidP="00334B2F">
      <w:pPr>
        <w:pStyle w:val="BodyTextIndent"/>
        <w:jc w:val="right"/>
        <w:rPr>
          <w:rFonts w:ascii="GHEA Grapalat" w:hAnsi="GHEA Grapalat" w:cs="Sylfaen"/>
          <w:i w:val="0"/>
          <w:lang w:val="en-US"/>
        </w:rPr>
      </w:pPr>
    </w:p>
    <w:p w14:paraId="30DD8B22" w14:textId="3E144D74" w:rsidR="00CB5EFD" w:rsidRPr="00A71D81" w:rsidRDefault="00334B2F" w:rsidP="000C512A">
      <w:pPr>
        <w:pStyle w:val="BodyTextIndent3"/>
        <w:spacing w:line="240" w:lineRule="auto"/>
        <w:jc w:val="right"/>
        <w:rPr>
          <w:rFonts w:ascii="GHEA Grapalat" w:hAnsi="GHEA Grapalat" w:cs="Sylfaen"/>
          <w:b/>
          <w:lang w:val="hy-AM"/>
        </w:rPr>
      </w:pPr>
      <w:r w:rsidRPr="00A71D81">
        <w:rPr>
          <w:rFonts w:ascii="GHEA Grapalat" w:hAnsi="GHEA Grapalat"/>
          <w:b/>
          <w:lang w:val="hy-AM"/>
        </w:rPr>
        <w:br w:type="page"/>
      </w:r>
    </w:p>
    <w:p w14:paraId="3E2F673A" w14:textId="77777777" w:rsidR="00CB5EFD" w:rsidRPr="00A71D81" w:rsidRDefault="00CB5EFD" w:rsidP="00383BC3">
      <w:pPr>
        <w:ind w:left="-66"/>
        <w:jc w:val="center"/>
        <w:rPr>
          <w:rFonts w:ascii="GHEA Grapalat" w:hAnsi="GHEA Grapalat" w:cs="Sylfaen"/>
          <w:b/>
          <w:lang w:val="hy-AM"/>
        </w:rPr>
      </w:pPr>
    </w:p>
    <w:p w14:paraId="3B97E7AC" w14:textId="77777777" w:rsidR="00071D1C" w:rsidRPr="00A71D81" w:rsidRDefault="00071D1C" w:rsidP="00EF3662">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4D9F95E3" w14:textId="685163F8" w:rsidR="00071D1C" w:rsidRPr="00A71D81" w:rsidRDefault="00071D1C" w:rsidP="00EF3662">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w:t>
      </w:r>
      <w:r w:rsidR="0002585E">
        <w:rPr>
          <w:rFonts w:ascii="GHEA Grapalat" w:hAnsi="GHEA Grapalat" w:cs="Sylfaen"/>
          <w:b/>
          <w:lang w:val="hy-AM"/>
        </w:rPr>
        <w:t>ՀԿՀԿ-ԳՀԱՊՁԲ-2025/01</w:t>
      </w:r>
      <w:r w:rsidRPr="00A71D81">
        <w:rPr>
          <w:rFonts w:ascii="GHEA Grapalat" w:hAnsi="GHEA Grapalat" w:cs="Sylfaen"/>
          <w:b/>
          <w:lang w:val="hy-AM"/>
        </w:rPr>
        <w:t>»</w:t>
      </w:r>
      <w:r w:rsidR="00130202" w:rsidRPr="00A71D81">
        <w:rPr>
          <w:rFonts w:ascii="GHEA Grapalat" w:hAnsi="GHEA Grapalat" w:cs="Sylfaen"/>
          <w:b/>
          <w:lang w:val="hy-AM"/>
        </w:rPr>
        <w:t>*</w:t>
      </w:r>
      <w:r w:rsidRPr="00A71D81">
        <w:rPr>
          <w:rFonts w:ascii="GHEA Grapalat" w:hAnsi="GHEA Grapalat" w:cs="Sylfaen"/>
          <w:b/>
          <w:lang w:val="hy-AM"/>
        </w:rPr>
        <w:t xml:space="preserve">  ծածկագրով</w:t>
      </w:r>
    </w:p>
    <w:p w14:paraId="7E460E96" w14:textId="633D51CD" w:rsidR="00071D1C" w:rsidRPr="00A71D81" w:rsidRDefault="0056702B" w:rsidP="00EF3662">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BodyTextIndent3"/>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30B5A8EE"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w:t>
      </w:r>
      <w:r w:rsidR="00055E3A" w:rsidRPr="00055E3A">
        <w:rPr>
          <w:rFonts w:ascii="GHEA Grapalat" w:hAnsi="GHEA Grapalat"/>
          <w:sz w:val="20"/>
          <w:lang w:val="hy-AM"/>
        </w:rPr>
        <w:t>-----</w:t>
      </w:r>
      <w:r w:rsidRPr="00A71D81">
        <w:rPr>
          <w:rFonts w:ascii="GHEA Grapalat" w:hAnsi="GHEA Grapalat"/>
          <w:sz w:val="20"/>
          <w:lang w:val="hy-AM"/>
        </w:rPr>
        <w:t xml:space="preserve"> ՀՀ դրամ, ներառյալ ԱԱՀ-ն</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17</w:t>
      </w:r>
      <w:r w:rsidR="007942E8" w:rsidRPr="00A71D81">
        <w:rPr>
          <w:rFonts w:ascii="GHEA Grapalat" w:hAnsi="GHEA Grapalat"/>
          <w:color w:val="FFFFFF"/>
          <w:sz w:val="20"/>
          <w:vertAlign w:val="superscript"/>
          <w:lang w:val="hy-AM"/>
        </w:rPr>
        <w:t>29</w:t>
      </w:r>
      <w:r w:rsidRPr="00A71D81">
        <w:rPr>
          <w:rStyle w:val="FootnoteReference"/>
          <w:rFonts w:ascii="GHEA Grapalat" w:hAnsi="GHEA Grapalat"/>
          <w:color w:val="FFFFFF"/>
          <w:sz w:val="20"/>
          <w:lang w:val="hy-AM"/>
        </w:rPr>
        <w:footnoteReference w:id="4"/>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A71D81" w:rsidRDefault="00071D1C" w:rsidP="00EF3662">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cs="Sylfaen"/>
          <w:sz w:val="20"/>
          <w:lang w:val="hy-AM"/>
        </w:rPr>
        <w:t>3.2 Պայմանա</w:t>
      </w:r>
      <w:r w:rsidRPr="00A71D81">
        <w:rPr>
          <w:rFonts w:ascii="GHEA Grapalat" w:hAnsi="GHEA Grapalat" w:cs="Times Armenian"/>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գ</w:t>
      </w:r>
      <w:r w:rsidRPr="00A71D81">
        <w:rPr>
          <w:rFonts w:ascii="GHEA Grapalat" w:hAnsi="GHEA Grapalat" w:cs="Sylfaen"/>
          <w:sz w:val="20"/>
          <w:lang w:val="hy-AM"/>
        </w:rPr>
        <w:t>նից</w:t>
      </w:r>
      <w:r w:rsidRPr="00A71D81">
        <w:rPr>
          <w:rFonts w:ascii="GHEA Grapalat" w:hAnsi="GHEA Grapalat" w:cs="Times Armenian"/>
          <w:sz w:val="20"/>
          <w:lang w:val="hy-AM"/>
        </w:rPr>
        <w:t xml:space="preserve">` մինչև </w:t>
      </w:r>
      <w:r w:rsidRPr="00A71D81">
        <w:rPr>
          <w:rFonts w:ascii="GHEA Grapalat" w:hAnsi="GHEA Grapalat" w:cs="Times Armenian"/>
          <w:sz w:val="20"/>
          <w:u w:val="single"/>
          <w:lang w:val="hy-AM"/>
        </w:rPr>
        <w:t xml:space="preserve">             </w:t>
      </w:r>
      <w:r w:rsidRPr="00A71D81">
        <w:rPr>
          <w:rFonts w:ascii="GHEA Grapalat" w:hAnsi="GHEA Grapalat" w:cs="Times Armenian"/>
          <w:sz w:val="20"/>
          <w:lang w:val="hy-AM"/>
        </w:rPr>
        <w:t xml:space="preserve"> </w:t>
      </w:r>
      <w:r w:rsidRPr="00A71D81">
        <w:rPr>
          <w:rFonts w:ascii="GHEA Grapalat" w:hAnsi="GHEA Grapalat" w:cs="Sylfaen"/>
          <w:sz w:val="20"/>
          <w:lang w:val="hy-AM"/>
        </w:rPr>
        <w:t>ՀՀ</w:t>
      </w:r>
      <w:r w:rsidRPr="00A71D81">
        <w:rPr>
          <w:rFonts w:ascii="GHEA Grapalat" w:hAnsi="GHEA Grapalat" w:cs="Times Armenian"/>
          <w:sz w:val="20"/>
          <w:lang w:val="hy-AM"/>
        </w:rPr>
        <w:t xml:space="preserve"> </w:t>
      </w:r>
      <w:r w:rsidRPr="00A71D81">
        <w:rPr>
          <w:rFonts w:ascii="GHEA Grapalat" w:hAnsi="GHEA Grapalat" w:cs="Sylfaen"/>
          <w:sz w:val="20"/>
          <w:lang w:val="hy-AM"/>
        </w:rPr>
        <w:t>դրամը</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փոխանցում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Վաճառողի </w:t>
      </w:r>
      <w:r w:rsidRPr="00A71D81">
        <w:rPr>
          <w:rFonts w:ascii="GHEA Grapalat" w:hAnsi="GHEA Grapalat" w:cs="Sylfaen"/>
          <w:sz w:val="20"/>
          <w:lang w:val="hy-AM"/>
        </w:rPr>
        <w:t>բանկային</w:t>
      </w:r>
      <w:r w:rsidRPr="00A71D81">
        <w:rPr>
          <w:rFonts w:ascii="GHEA Grapalat" w:hAnsi="GHEA Grapalat" w:cs="Times Armenian"/>
          <w:sz w:val="20"/>
          <w:lang w:val="hy-AM"/>
        </w:rPr>
        <w:t xml:space="preserve"> </w:t>
      </w:r>
      <w:r w:rsidRPr="00A71D81">
        <w:rPr>
          <w:rFonts w:ascii="GHEA Grapalat" w:hAnsi="GHEA Grapalat" w:cs="Sylfaen"/>
          <w:sz w:val="20"/>
          <w:lang w:val="hy-AM"/>
        </w:rPr>
        <w:t>հաշվին</w:t>
      </w:r>
      <w:r w:rsidRPr="00A71D81">
        <w:rPr>
          <w:rFonts w:ascii="GHEA Grapalat" w:hAnsi="GHEA Grapalat" w:cs="Times Armenian"/>
          <w:sz w:val="20"/>
          <w:lang w:val="hy-AM"/>
        </w:rPr>
        <w:t xml:space="preserve">` </w:t>
      </w:r>
      <w:r w:rsidRPr="00A71D81">
        <w:rPr>
          <w:rFonts w:ascii="GHEA Grapalat" w:hAnsi="GHEA Grapalat" w:cs="Sylfaen"/>
          <w:sz w:val="20"/>
          <w:lang w:val="hy-AM"/>
        </w:rPr>
        <w:t>որպես</w:t>
      </w:r>
      <w:r w:rsidRPr="00A71D81">
        <w:rPr>
          <w:rFonts w:ascii="GHEA Grapalat" w:hAnsi="GHEA Grapalat" w:cs="Times Armenian"/>
          <w:sz w:val="20"/>
          <w:lang w:val="hy-AM"/>
        </w:rPr>
        <w:t xml:space="preserve"> </w:t>
      </w:r>
      <w:r w:rsidRPr="00A71D81">
        <w:rPr>
          <w:rFonts w:ascii="GHEA Grapalat" w:hAnsi="GHEA Grapalat" w:cs="Sylfaen"/>
          <w:sz w:val="20"/>
          <w:lang w:val="hy-AM"/>
        </w:rPr>
        <w:t>կանխավճար։ Կանխավճարի</w:t>
      </w:r>
      <w:r w:rsidRPr="00A71D81">
        <w:rPr>
          <w:rFonts w:ascii="GHEA Grapalat" w:hAnsi="GHEA Grapalat" w:cs="Times Armenian"/>
          <w:sz w:val="20"/>
          <w:lang w:val="hy-AM"/>
        </w:rPr>
        <w:t xml:space="preserve"> </w:t>
      </w:r>
      <w:r w:rsidRPr="00A71D81">
        <w:rPr>
          <w:rFonts w:ascii="GHEA Grapalat" w:hAnsi="GHEA Grapalat" w:cs="Sylfaen"/>
          <w:sz w:val="20"/>
          <w:lang w:val="hy-AM"/>
        </w:rPr>
        <w:t>մարումն</w:t>
      </w:r>
      <w:r w:rsidRPr="00A71D81">
        <w:rPr>
          <w:rFonts w:ascii="GHEA Grapalat" w:hAnsi="GHEA Grapalat" w:cs="Times Armenian"/>
          <w:sz w:val="20"/>
          <w:lang w:val="hy-AM"/>
        </w:rPr>
        <w:t xml:space="preserve"> </w:t>
      </w:r>
      <w:r w:rsidRPr="00A71D81">
        <w:rPr>
          <w:rFonts w:ascii="GHEA Grapalat" w:hAnsi="GHEA Grapalat" w:cs="Sylfaen"/>
          <w:sz w:val="20"/>
          <w:lang w:val="hy-AM"/>
        </w:rPr>
        <w:t>իրականացվում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sz w:val="20"/>
          <w:lang w:val="hy-AM"/>
        </w:rPr>
        <w:t xml:space="preserve">հանձնման-ընդունման </w:t>
      </w:r>
      <w:r w:rsidRPr="00A71D81">
        <w:rPr>
          <w:rFonts w:ascii="GHEA Grapalat" w:hAnsi="GHEA Grapalat" w:cs="Sylfaen"/>
          <w:sz w:val="20"/>
          <w:lang w:val="hy-AM"/>
        </w:rPr>
        <w:t>արձանագրությունների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հիման</w:t>
      </w:r>
      <w:r w:rsidRPr="00A71D81">
        <w:rPr>
          <w:rFonts w:ascii="GHEA Grapalat" w:hAnsi="GHEA Grapalat" w:cs="Times Armenian"/>
          <w:sz w:val="20"/>
          <w:lang w:val="hy-AM"/>
        </w:rPr>
        <w:t xml:space="preserve"> </w:t>
      </w:r>
      <w:r w:rsidRPr="00A71D81">
        <w:rPr>
          <w:rFonts w:ascii="GHEA Grapalat" w:hAnsi="GHEA Grapalat" w:cs="Sylfaen"/>
          <w:sz w:val="20"/>
          <w:lang w:val="hy-AM"/>
        </w:rPr>
        <w:t>վրա</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կատարվող</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վճարումներից</w:t>
      </w:r>
      <w:r w:rsidRPr="00A71D81">
        <w:rPr>
          <w:rFonts w:ascii="GHEA Grapalat" w:hAnsi="GHEA Grapalat" w:cs="Times Armenian"/>
          <w:sz w:val="20"/>
          <w:lang w:val="hy-AM"/>
        </w:rPr>
        <w:t xml:space="preserve"> </w:t>
      </w:r>
      <w:r w:rsidRPr="00A71D81">
        <w:rPr>
          <w:rFonts w:ascii="GHEA Grapalat" w:hAnsi="GHEA Grapalat" w:cs="Sylfaen"/>
          <w:sz w:val="20"/>
          <w:lang w:val="hy-AM"/>
        </w:rPr>
        <w:t>նվազեցումներ</w:t>
      </w:r>
      <w:r w:rsidRPr="00A71D81">
        <w:rPr>
          <w:rFonts w:ascii="GHEA Grapalat" w:hAnsi="GHEA Grapalat" w:cs="Times Armenian"/>
          <w:sz w:val="20"/>
          <w:lang w:val="hy-AM"/>
        </w:rPr>
        <w:t xml:space="preserve"> (</w:t>
      </w:r>
      <w:r w:rsidRPr="00A71D81">
        <w:rPr>
          <w:rFonts w:ascii="GHEA Grapalat" w:hAnsi="GHEA Grapalat" w:cs="Sylfaen"/>
          <w:sz w:val="20"/>
          <w:lang w:val="hy-AM"/>
        </w:rPr>
        <w:t>պահումներ</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կատարելու</w:t>
      </w:r>
      <w:r w:rsidRPr="00A71D81">
        <w:rPr>
          <w:rFonts w:ascii="GHEA Grapalat" w:hAnsi="GHEA Grapalat" w:cs="Times Armenian"/>
          <w:sz w:val="20"/>
          <w:lang w:val="hy-AM"/>
        </w:rPr>
        <w:t xml:space="preserve"> </w:t>
      </w:r>
      <w:r w:rsidRPr="00A71D81">
        <w:rPr>
          <w:rFonts w:ascii="GHEA Grapalat" w:hAnsi="GHEA Grapalat" w:cs="Sylfaen"/>
          <w:sz w:val="20"/>
          <w:lang w:val="hy-AM"/>
        </w:rPr>
        <w:t>ձևով</w:t>
      </w:r>
      <w:r w:rsidRPr="00A71D81">
        <w:rPr>
          <w:rFonts w:ascii="GHEA Grapalat" w:hAnsi="GHEA Grapalat" w:cs="Times Armenian"/>
          <w:sz w:val="20"/>
          <w:lang w:val="hy-AM"/>
        </w:rPr>
        <w:t xml:space="preserve">։ </w:t>
      </w:r>
      <w:r w:rsidR="005D6138" w:rsidRPr="00A71D81">
        <w:rPr>
          <w:rFonts w:ascii="GHEA Grapalat" w:hAnsi="GHEA Grapalat" w:cs="Times Armenian"/>
          <w:sz w:val="20"/>
          <w:lang w:val="hy-AM"/>
        </w:rPr>
        <w:t xml:space="preserve">Ընդ որում մինչև կանխավճարի ամբողջական մարումը, </w:t>
      </w:r>
      <w:r w:rsidR="00506639" w:rsidRPr="00A71D81">
        <w:rPr>
          <w:rFonts w:ascii="GHEA Grapalat" w:hAnsi="GHEA Grapalat" w:cs="Times Armenian"/>
          <w:sz w:val="20"/>
          <w:lang w:val="hy-AM"/>
        </w:rPr>
        <w:t>Վաճառողին</w:t>
      </w:r>
      <w:r w:rsidR="005D6138" w:rsidRPr="00A71D81">
        <w:rPr>
          <w:rFonts w:ascii="GHEA Grapalat" w:hAnsi="GHEA Grapalat" w:cs="Times Armenian"/>
          <w:sz w:val="20"/>
          <w:lang w:val="hy-AM"/>
        </w:rPr>
        <w:t xml:space="preserve"> վճարումներ չեն կատարվում</w:t>
      </w:r>
      <w:r w:rsidR="008061D6" w:rsidRPr="00A71D81">
        <w:rPr>
          <w:rFonts w:ascii="GHEA Grapalat" w:hAnsi="GHEA Grapalat" w:cs="Sylfaen"/>
          <w:sz w:val="20"/>
          <w:lang w:val="hy-AM"/>
        </w:rPr>
        <w:t>:</w:t>
      </w:r>
      <w:r w:rsidR="00383BC3" w:rsidRPr="00A71D81">
        <w:rPr>
          <w:rFonts w:ascii="GHEA Grapalat" w:hAnsi="GHEA Grapalat" w:cs="Sylfaen"/>
          <w:sz w:val="20"/>
          <w:vertAlign w:val="superscript"/>
          <w:lang w:val="hy-AM"/>
        </w:rPr>
        <w:t>18</w:t>
      </w:r>
      <w:r w:rsidR="007942E8" w:rsidRPr="00A71D81">
        <w:rPr>
          <w:rFonts w:ascii="GHEA Grapalat" w:hAnsi="GHEA Grapalat" w:cs="Sylfaen"/>
          <w:color w:val="FFFFFF"/>
          <w:sz w:val="20"/>
          <w:vertAlign w:val="superscript"/>
          <w:lang w:val="hy-AM"/>
        </w:rPr>
        <w:t>30</w:t>
      </w:r>
      <w:r w:rsidRPr="00A71D81">
        <w:rPr>
          <w:rStyle w:val="FootnoteReference"/>
          <w:rFonts w:ascii="GHEA Grapalat" w:hAnsi="GHEA Grapalat" w:cs="Sylfaen"/>
          <w:color w:val="FFFFFF"/>
          <w:sz w:val="20"/>
          <w:lang w:val="hy-AM"/>
        </w:rPr>
        <w:footnoteReference w:id="5"/>
      </w:r>
      <w:r w:rsidRPr="00A71D81">
        <w:rPr>
          <w:rFonts w:ascii="GHEA Grapalat" w:hAnsi="GHEA Grapalat"/>
          <w:sz w:val="20"/>
          <w:lang w:val="hy-AM"/>
        </w:rPr>
        <w:t xml:space="preserve"> </w:t>
      </w:r>
    </w:p>
    <w:p w14:paraId="4F905A1B" w14:textId="3B6F0C94" w:rsidR="00071D1C"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3.3 Գնորդն իրեն մատակարարված </w:t>
      </w:r>
      <w:r w:rsidR="00D320A2" w:rsidRPr="00A71D81">
        <w:rPr>
          <w:rFonts w:ascii="GHEA Grapalat" w:hAnsi="GHEA Grapalat"/>
          <w:sz w:val="20"/>
          <w:lang w:val="hy-AM"/>
        </w:rPr>
        <w:t>ա</w:t>
      </w:r>
      <w:r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130BBB" w:rsidRPr="009B504B">
        <w:rPr>
          <w:rFonts w:ascii="GHEA Grapalat" w:hAnsi="GHEA Grapalat"/>
          <w:sz w:val="20"/>
          <w:lang w:val="hy-AM"/>
        </w:rPr>
        <w:t>30</w:t>
      </w:r>
      <w:r w:rsidRPr="00A71D81">
        <w:rPr>
          <w:rFonts w:ascii="GHEA Grapalat" w:hAnsi="GHEA Grapalat"/>
          <w:sz w:val="20"/>
          <w:lang w:val="hy-AM"/>
        </w:rPr>
        <w:t xml:space="preserve">-ը: </w:t>
      </w:r>
    </w:p>
    <w:p w14:paraId="6FDD9865" w14:textId="77777777"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Pr>
          <w:rFonts w:ascii="GHEA Grapalat" w:hAnsi="GHEA Grapalat"/>
          <w:sz w:val="20"/>
          <w:vertAlign w:val="superscript"/>
          <w:lang w:val="hy-AM"/>
        </w:rPr>
        <w:t>17.</w:t>
      </w:r>
      <w:r w:rsidRPr="00931573">
        <w:rPr>
          <w:rFonts w:ascii="GHEA Grapalat" w:hAnsi="GHEA Grapalat"/>
          <w:sz w:val="20"/>
          <w:vertAlign w:val="superscript"/>
          <w:lang w:val="hy-AM"/>
        </w:rPr>
        <w:t>1</w:t>
      </w:r>
      <w:r>
        <w:rPr>
          <w:rFonts w:ascii="GHEA Grapalat" w:hAnsi="GHEA Grapalat"/>
          <w:sz w:val="20"/>
          <w:lang w:val="hy-AM"/>
        </w:rPr>
        <w:t>:</w:t>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77777777" w:rsidR="009E45F3" w:rsidRPr="00A71D81"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A71D81">
        <w:rPr>
          <w:rFonts w:ascii="GHEA Grapalat" w:hAnsi="GHEA Grapalat" w:cs="Sylfaen"/>
          <w:sz w:val="20"/>
          <w:lang w:val="pt-BR"/>
        </w:rPr>
        <w:t>:</w:t>
      </w:r>
      <w:r w:rsidR="00383BC3" w:rsidRPr="00A71D81">
        <w:rPr>
          <w:rFonts w:ascii="GHEA Grapalat" w:hAnsi="GHEA Grapalat" w:cs="Sylfaen"/>
          <w:sz w:val="20"/>
          <w:vertAlign w:val="superscript"/>
          <w:lang w:val="pt-BR"/>
        </w:rPr>
        <w:t>19</w:t>
      </w:r>
      <w:r w:rsidR="007942E8" w:rsidRPr="00A71D81">
        <w:rPr>
          <w:rFonts w:ascii="GHEA Grapalat" w:hAnsi="GHEA Grapalat" w:cs="Sylfaen"/>
          <w:color w:val="FFFFFF"/>
          <w:sz w:val="20"/>
          <w:vertAlign w:val="superscript"/>
          <w:lang w:val="pt-BR"/>
        </w:rPr>
        <w:t>31</w:t>
      </w:r>
      <w:r w:rsidRPr="00A71D81">
        <w:rPr>
          <w:rStyle w:val="FootnoteReference"/>
          <w:rFonts w:ascii="GHEA Grapalat" w:hAnsi="GHEA Grapalat" w:cs="Sylfaen"/>
          <w:color w:val="FFFFFF"/>
          <w:sz w:val="20"/>
          <w:lang w:val="pt-BR"/>
        </w:rPr>
        <w:footnoteReference w:id="6"/>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lastRenderedPageBreak/>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FootnoteReference"/>
          <w:rFonts w:ascii="GHEA Grapalat" w:hAnsi="GHEA Grapalat"/>
          <w:color w:val="FFFFFF"/>
          <w:sz w:val="20"/>
          <w:lang w:val="hy-AM"/>
        </w:rPr>
        <w:footnoteReference w:id="7"/>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 xml:space="preserve">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w:t>
      </w:r>
      <w:r w:rsidRPr="00A71D81">
        <w:rPr>
          <w:rFonts w:ascii="GHEA Grapalat" w:hAnsi="GHEA Grapalat"/>
          <w:sz w:val="20"/>
          <w:lang w:val="hy-AM"/>
        </w:rPr>
        <w:lastRenderedPageBreak/>
        <w:t>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383BC3" w:rsidRPr="00A71D81">
        <w:rPr>
          <w:rFonts w:ascii="GHEA Grapalat" w:hAnsi="GHEA Grapalat" w:cs="Sylfaen"/>
          <w:sz w:val="20"/>
          <w:vertAlign w:val="superscript"/>
          <w:lang w:val="hy-AM"/>
        </w:rPr>
        <w:t>21</w:t>
      </w:r>
      <w:r w:rsidR="007942E8" w:rsidRPr="00A71D81">
        <w:rPr>
          <w:rFonts w:ascii="GHEA Grapalat" w:hAnsi="GHEA Grapalat" w:cs="Sylfaen"/>
          <w:color w:val="FFFFFF"/>
          <w:sz w:val="20"/>
          <w:vertAlign w:val="superscript"/>
          <w:lang w:val="hy-AM"/>
        </w:rPr>
        <w:t>33</w:t>
      </w:r>
      <w:r w:rsidRPr="00A71D81">
        <w:rPr>
          <w:rStyle w:val="FootnoteReference"/>
          <w:rFonts w:ascii="GHEA Grapalat" w:hAnsi="GHEA Grapalat" w:cs="Sylfaen"/>
          <w:color w:val="FFFFFF"/>
          <w:sz w:val="20"/>
          <w:lang w:val="hy-AM"/>
        </w:rPr>
        <w:footnoteReference w:id="8"/>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22</w:t>
      </w:r>
      <w:r w:rsidRPr="00A71D81">
        <w:rPr>
          <w:rStyle w:val="FootnoteReference"/>
          <w:rFonts w:ascii="GHEA Grapalat" w:hAnsi="GHEA Grapalat"/>
          <w:color w:val="FFFFFF"/>
          <w:sz w:val="20"/>
          <w:lang w:val="pt-BR"/>
        </w:rPr>
        <w:footnoteReference w:id="9"/>
      </w:r>
    </w:p>
    <w:p w14:paraId="1B93356D"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23</w:t>
      </w:r>
      <w:r w:rsidRPr="00A71D81">
        <w:rPr>
          <w:rStyle w:val="FootnoteReference"/>
          <w:rFonts w:ascii="GHEA Grapalat" w:hAnsi="GHEA Grapalat"/>
          <w:color w:val="FFFFFF"/>
          <w:sz w:val="20"/>
          <w:lang w:val="pt-BR"/>
        </w:rPr>
        <w:footnoteReference w:id="10"/>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lastRenderedPageBreak/>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proofErr w:type="spellStart"/>
      <w:r w:rsidRPr="00A71D81">
        <w:rPr>
          <w:rFonts w:ascii="GHEA Grapalat" w:hAnsi="GHEA Grapalat" w:cs="Times Armenian"/>
          <w:sz w:val="20"/>
        </w:rPr>
        <w:t>պր</w:t>
      </w:r>
      <w:proofErr w:type="spellEnd"/>
      <w:r w:rsidRPr="00A71D81">
        <w:rPr>
          <w:rFonts w:ascii="GHEA Grapalat" w:hAnsi="GHEA Grapalat" w:cs="Times Armenian"/>
          <w:sz w:val="20"/>
          <w:lang w:val="hy-AM"/>
        </w:rPr>
        <w:t xml:space="preserve">անքի </w:t>
      </w:r>
      <w:proofErr w:type="spellStart"/>
      <w:r w:rsidRPr="00A71D81">
        <w:rPr>
          <w:rFonts w:ascii="GHEA Grapalat" w:hAnsi="GHEA Grapalat" w:cs="Times Armenian"/>
          <w:sz w:val="20"/>
        </w:rPr>
        <w:t>մատա</w:t>
      </w:r>
      <w:proofErr w:type="spellEnd"/>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Վաճառողի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proofErr w:type="spellStart"/>
      <w:r w:rsidRPr="00A71D81">
        <w:rPr>
          <w:rFonts w:ascii="GHEA Grapalat" w:hAnsi="GHEA Grapalat"/>
          <w:sz w:val="20"/>
        </w:rPr>
        <w:t>Գնորդ</w:t>
      </w:r>
      <w:proofErr w:type="spellEnd"/>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ապրանքի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իսկ</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Վաճառողի</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առաջարկությունը</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ներկայացվել</w:t>
      </w:r>
      <w:proofErr w:type="spellEnd"/>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ոչ</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ուշ</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քան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պայմանագրով</w:t>
      </w:r>
      <w:proofErr w:type="spellEnd"/>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սկզբանե</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մատակարարման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համար</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սահմանված</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ժամկետը</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լրանալուց</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առնվազն</w:t>
      </w:r>
      <w:proofErr w:type="spellEnd"/>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proofErr w:type="spellStart"/>
      <w:r w:rsidR="002877FC" w:rsidRPr="00A71D81">
        <w:rPr>
          <w:rFonts w:ascii="GHEA Grapalat" w:hAnsi="GHEA Grapalat" w:cs="Sylfaen"/>
          <w:sz w:val="20"/>
        </w:rPr>
        <w:t>օրացուցային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օր</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առաջ</w:t>
      </w:r>
      <w:proofErr w:type="spellEnd"/>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proofErr w:type="spellStart"/>
      <w:r w:rsidRPr="00A71D81">
        <w:rPr>
          <w:rFonts w:ascii="GHEA Grapalat" w:hAnsi="GHEA Grapalat" w:cs="Times Armenian"/>
          <w:sz w:val="20"/>
        </w:rPr>
        <w:t>մատակարա</w:t>
      </w:r>
      <w:proofErr w:type="spellEnd"/>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մեկ</w:t>
      </w:r>
      <w:proofErr w:type="spellEnd"/>
      <w:r w:rsidRPr="00A71D81">
        <w:rPr>
          <w:rFonts w:ascii="GHEA Grapalat" w:hAnsi="GHEA Grapalat" w:cs="Times Armenian"/>
          <w:sz w:val="20"/>
          <w:lang w:val="pt-BR"/>
        </w:rPr>
        <w:t xml:space="preserve"> </w:t>
      </w:r>
      <w:proofErr w:type="spellStart"/>
      <w:r w:rsidRPr="00A71D81">
        <w:rPr>
          <w:rFonts w:ascii="GHEA Grapalat" w:hAnsi="GHEA Grapalat" w:cs="Times Armenian"/>
          <w:sz w:val="20"/>
        </w:rPr>
        <w:t>անգամ</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proofErr w:type="spellStart"/>
      <w:r w:rsidRPr="00A71D81">
        <w:rPr>
          <w:rFonts w:ascii="GHEA Grapalat" w:hAnsi="GHEA Grapalat" w:cs="Sylfaen"/>
          <w:sz w:val="20"/>
        </w:rPr>
        <w:t>օրացուցային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օրով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բայց</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ոչ</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ավել</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քան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պայմանագրով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սահմանված</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ժամկետն</w:t>
      </w:r>
      <w:proofErr w:type="spellEnd"/>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6"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6"/>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6E8BAAA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383BC3" w:rsidRPr="00A71D81">
        <w:rPr>
          <w:rFonts w:ascii="GHEA Grapalat" w:hAnsi="GHEA Grapalat"/>
          <w:sz w:val="20"/>
          <w:szCs w:val="20"/>
          <w:vertAlign w:val="superscript"/>
          <w:lang w:val="hy-AM" w:eastAsia="ru-RU"/>
        </w:rPr>
        <w:t>24</w:t>
      </w:r>
      <w:r w:rsidR="004D28BA" w:rsidRPr="00A71D81">
        <w:rPr>
          <w:rStyle w:val="FootnoteReference"/>
          <w:rFonts w:ascii="GHEA Grapalat" w:hAnsi="GHEA Grapalat"/>
          <w:color w:val="FFFFFF"/>
          <w:sz w:val="20"/>
          <w:szCs w:val="20"/>
          <w:lang w:val="hy-AM" w:eastAsia="ru-RU"/>
        </w:rPr>
        <w:footnoteReference w:id="11"/>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tbl>
      <w:tblPr>
        <w:tblpPr w:leftFromText="180" w:rightFromText="180" w:vertAnchor="text" w:horzAnchor="margin" w:tblpXSpec="center" w:tblpY="419"/>
        <w:tblW w:w="51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2"/>
        <w:gridCol w:w="2098"/>
        <w:gridCol w:w="3821"/>
        <w:gridCol w:w="1337"/>
        <w:gridCol w:w="1554"/>
        <w:gridCol w:w="1554"/>
        <w:gridCol w:w="1489"/>
        <w:gridCol w:w="2344"/>
      </w:tblGrid>
      <w:tr w:rsidR="00BC40D4" w:rsidRPr="001052A7" w14:paraId="001BC1D5" w14:textId="77777777" w:rsidTr="00BC40D4">
        <w:trPr>
          <w:trHeight w:val="242"/>
        </w:trPr>
        <w:tc>
          <w:tcPr>
            <w:tcW w:w="5000" w:type="pct"/>
            <w:gridSpan w:val="8"/>
          </w:tcPr>
          <w:p w14:paraId="15B29C1D" w14:textId="77777777" w:rsidR="00BC40D4" w:rsidRPr="00385864" w:rsidRDefault="00BC40D4" w:rsidP="00BC40D4">
            <w:pPr>
              <w:jc w:val="center"/>
              <w:rPr>
                <w:rFonts w:ascii="GHEA Grapalat" w:hAnsi="GHEA Grapalat"/>
                <w:sz w:val="18"/>
              </w:rPr>
            </w:pPr>
            <w:proofErr w:type="spellStart"/>
            <w:r>
              <w:rPr>
                <w:rFonts w:ascii="GHEA Grapalat" w:hAnsi="GHEA Grapalat"/>
                <w:sz w:val="18"/>
              </w:rPr>
              <w:t>Ապրանքի</w:t>
            </w:r>
            <w:proofErr w:type="spellEnd"/>
          </w:p>
        </w:tc>
      </w:tr>
      <w:tr w:rsidR="00BC40D4" w:rsidRPr="001052A7" w14:paraId="039B6C46" w14:textId="77777777" w:rsidTr="00BC40D4">
        <w:trPr>
          <w:trHeight w:val="221"/>
        </w:trPr>
        <w:tc>
          <w:tcPr>
            <w:tcW w:w="615" w:type="pct"/>
            <w:vMerge w:val="restart"/>
            <w:vAlign w:val="center"/>
          </w:tcPr>
          <w:p w14:paraId="43E7ABD2" w14:textId="77777777" w:rsidR="00BC40D4" w:rsidRPr="001052A7" w:rsidRDefault="00BC40D4" w:rsidP="00BC40D4">
            <w:pPr>
              <w:jc w:val="center"/>
              <w:rPr>
                <w:rFonts w:ascii="GHEA Grapalat" w:hAnsi="GHEA Grapalat"/>
                <w:sz w:val="16"/>
                <w:lang w:val="hy-AM"/>
              </w:rPr>
            </w:pPr>
            <w:r w:rsidRPr="001052A7">
              <w:rPr>
                <w:rFonts w:ascii="GHEA Grapalat" w:hAnsi="GHEA Grapalat"/>
                <w:sz w:val="16"/>
                <w:lang w:val="hy-AM"/>
              </w:rPr>
              <w:t>հրավերով նախատեսված չափաբաժնի համարը</w:t>
            </w:r>
          </w:p>
        </w:tc>
        <w:tc>
          <w:tcPr>
            <w:tcW w:w="648" w:type="pct"/>
            <w:vMerge w:val="restart"/>
            <w:vAlign w:val="center"/>
          </w:tcPr>
          <w:p w14:paraId="29B76DE9" w14:textId="77777777" w:rsidR="00BC40D4" w:rsidRPr="001052A7" w:rsidRDefault="00BC40D4" w:rsidP="00BC40D4">
            <w:pPr>
              <w:jc w:val="center"/>
              <w:rPr>
                <w:rFonts w:ascii="GHEA Grapalat" w:hAnsi="GHEA Grapalat"/>
                <w:sz w:val="16"/>
                <w:lang w:val="hy-AM"/>
              </w:rPr>
            </w:pPr>
            <w:r w:rsidRPr="001052A7">
              <w:rPr>
                <w:rFonts w:ascii="GHEA Grapalat" w:hAnsi="GHEA Grapalat"/>
                <w:sz w:val="16"/>
                <w:lang w:val="hy-AM"/>
              </w:rPr>
              <w:t>գնումների պլանով նախատեսված միջանցիկ ծածկագիրը` ըստ ԳՄԱ դասակարգման (CPV)</w:t>
            </w:r>
          </w:p>
        </w:tc>
        <w:tc>
          <w:tcPr>
            <w:tcW w:w="1180" w:type="pct"/>
            <w:vMerge w:val="restart"/>
            <w:vAlign w:val="center"/>
          </w:tcPr>
          <w:p w14:paraId="7D00449B" w14:textId="77777777" w:rsidR="00BC40D4" w:rsidRPr="001052A7" w:rsidRDefault="00BC40D4" w:rsidP="00BC40D4">
            <w:pPr>
              <w:jc w:val="center"/>
              <w:rPr>
                <w:rFonts w:ascii="GHEA Grapalat" w:hAnsi="GHEA Grapalat"/>
                <w:sz w:val="16"/>
                <w:lang w:val="hy-AM"/>
              </w:rPr>
            </w:pPr>
            <w:r w:rsidRPr="001052A7">
              <w:rPr>
                <w:rFonts w:ascii="GHEA Grapalat" w:hAnsi="GHEA Grapalat"/>
                <w:sz w:val="16"/>
                <w:lang w:val="hy-AM"/>
              </w:rPr>
              <w:t>տեխնիկական բնութագիրը</w:t>
            </w:r>
          </w:p>
        </w:tc>
        <w:tc>
          <w:tcPr>
            <w:tcW w:w="413" w:type="pct"/>
            <w:vMerge w:val="restart"/>
            <w:vAlign w:val="center"/>
          </w:tcPr>
          <w:p w14:paraId="0E54DAA9" w14:textId="77777777" w:rsidR="00BC40D4" w:rsidRPr="001052A7" w:rsidRDefault="00BC40D4" w:rsidP="00BC40D4">
            <w:pPr>
              <w:jc w:val="center"/>
              <w:rPr>
                <w:rFonts w:ascii="GHEA Grapalat" w:hAnsi="GHEA Grapalat"/>
                <w:sz w:val="16"/>
                <w:lang w:val="hy-AM"/>
              </w:rPr>
            </w:pPr>
            <w:r w:rsidRPr="001052A7">
              <w:rPr>
                <w:rFonts w:ascii="GHEA Grapalat" w:hAnsi="GHEA Grapalat"/>
                <w:sz w:val="16"/>
                <w:lang w:val="hy-AM"/>
              </w:rPr>
              <w:t>չափման միավորը</w:t>
            </w:r>
          </w:p>
        </w:tc>
        <w:tc>
          <w:tcPr>
            <w:tcW w:w="480" w:type="pct"/>
            <w:vMerge w:val="restart"/>
            <w:vAlign w:val="center"/>
          </w:tcPr>
          <w:p w14:paraId="68552BAE" w14:textId="77777777" w:rsidR="00BC40D4" w:rsidRPr="001052A7" w:rsidRDefault="00BC40D4" w:rsidP="00BC40D4">
            <w:pPr>
              <w:jc w:val="center"/>
              <w:rPr>
                <w:rFonts w:ascii="GHEA Grapalat" w:hAnsi="GHEA Grapalat"/>
                <w:sz w:val="16"/>
                <w:lang w:val="hy-AM"/>
              </w:rPr>
            </w:pPr>
            <w:r w:rsidRPr="001052A7">
              <w:rPr>
                <w:rFonts w:ascii="GHEA Grapalat" w:hAnsi="GHEA Grapalat"/>
                <w:sz w:val="16"/>
                <w:lang w:val="hy-AM"/>
              </w:rPr>
              <w:t>ընդհանուր գինը/ՀՀ դրամ</w:t>
            </w:r>
          </w:p>
        </w:tc>
        <w:tc>
          <w:tcPr>
            <w:tcW w:w="480" w:type="pct"/>
            <w:vMerge w:val="restart"/>
            <w:vAlign w:val="center"/>
          </w:tcPr>
          <w:p w14:paraId="2679AB72" w14:textId="77777777" w:rsidR="00BC40D4" w:rsidRPr="001052A7" w:rsidRDefault="00BC40D4" w:rsidP="00BC40D4">
            <w:pPr>
              <w:jc w:val="center"/>
              <w:rPr>
                <w:rFonts w:ascii="GHEA Grapalat" w:hAnsi="GHEA Grapalat"/>
                <w:sz w:val="16"/>
                <w:lang w:val="hy-AM"/>
              </w:rPr>
            </w:pPr>
            <w:r w:rsidRPr="001052A7">
              <w:rPr>
                <w:rFonts w:ascii="GHEA Grapalat" w:hAnsi="GHEA Grapalat"/>
                <w:sz w:val="16"/>
                <w:lang w:val="hy-AM"/>
              </w:rPr>
              <w:t>ընդհանուր քանակը</w:t>
            </w:r>
          </w:p>
        </w:tc>
        <w:tc>
          <w:tcPr>
            <w:tcW w:w="1184" w:type="pct"/>
            <w:gridSpan w:val="2"/>
            <w:vAlign w:val="center"/>
          </w:tcPr>
          <w:p w14:paraId="24B30A35" w14:textId="77777777" w:rsidR="00BC40D4" w:rsidRPr="00385864" w:rsidRDefault="00BC40D4" w:rsidP="00BC40D4">
            <w:pPr>
              <w:jc w:val="center"/>
              <w:rPr>
                <w:rFonts w:ascii="GHEA Grapalat" w:hAnsi="GHEA Grapalat"/>
                <w:sz w:val="16"/>
              </w:rPr>
            </w:pPr>
            <w:proofErr w:type="spellStart"/>
            <w:r>
              <w:rPr>
                <w:rFonts w:ascii="GHEA Grapalat" w:hAnsi="GHEA Grapalat"/>
                <w:sz w:val="16"/>
              </w:rPr>
              <w:t>մատակարարման</w:t>
            </w:r>
            <w:proofErr w:type="spellEnd"/>
          </w:p>
        </w:tc>
      </w:tr>
      <w:tr w:rsidR="00BC40D4" w:rsidRPr="001052A7" w14:paraId="7F889078" w14:textId="77777777" w:rsidTr="00BC40D4">
        <w:trPr>
          <w:trHeight w:val="1392"/>
        </w:trPr>
        <w:tc>
          <w:tcPr>
            <w:tcW w:w="615" w:type="pct"/>
            <w:vMerge/>
            <w:vAlign w:val="center"/>
          </w:tcPr>
          <w:p w14:paraId="7C9564CF" w14:textId="77777777" w:rsidR="00BC40D4" w:rsidRPr="001052A7" w:rsidRDefault="00BC40D4" w:rsidP="00BC40D4">
            <w:pPr>
              <w:jc w:val="center"/>
              <w:rPr>
                <w:rFonts w:ascii="GHEA Grapalat" w:hAnsi="GHEA Grapalat"/>
                <w:sz w:val="18"/>
                <w:lang w:val="hy-AM"/>
              </w:rPr>
            </w:pPr>
          </w:p>
        </w:tc>
        <w:tc>
          <w:tcPr>
            <w:tcW w:w="648" w:type="pct"/>
            <w:vMerge/>
            <w:vAlign w:val="center"/>
          </w:tcPr>
          <w:p w14:paraId="0A495FED" w14:textId="77777777" w:rsidR="00BC40D4" w:rsidRPr="001052A7" w:rsidRDefault="00BC40D4" w:rsidP="00BC40D4">
            <w:pPr>
              <w:jc w:val="center"/>
              <w:rPr>
                <w:rFonts w:ascii="GHEA Grapalat" w:hAnsi="GHEA Grapalat"/>
                <w:sz w:val="18"/>
                <w:lang w:val="hy-AM"/>
              </w:rPr>
            </w:pPr>
          </w:p>
        </w:tc>
        <w:tc>
          <w:tcPr>
            <w:tcW w:w="1180" w:type="pct"/>
            <w:vMerge/>
            <w:vAlign w:val="center"/>
          </w:tcPr>
          <w:p w14:paraId="3BF1AAFD" w14:textId="77777777" w:rsidR="00BC40D4" w:rsidRPr="001052A7" w:rsidRDefault="00BC40D4" w:rsidP="00BC40D4">
            <w:pPr>
              <w:jc w:val="center"/>
              <w:rPr>
                <w:rFonts w:ascii="GHEA Grapalat" w:hAnsi="GHEA Grapalat"/>
                <w:sz w:val="18"/>
                <w:lang w:val="hy-AM"/>
              </w:rPr>
            </w:pPr>
          </w:p>
        </w:tc>
        <w:tc>
          <w:tcPr>
            <w:tcW w:w="413" w:type="pct"/>
            <w:vMerge/>
            <w:vAlign w:val="center"/>
          </w:tcPr>
          <w:p w14:paraId="413985F9" w14:textId="77777777" w:rsidR="00BC40D4" w:rsidRPr="001052A7" w:rsidRDefault="00BC40D4" w:rsidP="00BC40D4">
            <w:pPr>
              <w:jc w:val="center"/>
              <w:rPr>
                <w:rFonts w:ascii="GHEA Grapalat" w:hAnsi="GHEA Grapalat"/>
                <w:sz w:val="18"/>
                <w:lang w:val="hy-AM"/>
              </w:rPr>
            </w:pPr>
          </w:p>
        </w:tc>
        <w:tc>
          <w:tcPr>
            <w:tcW w:w="480" w:type="pct"/>
            <w:vMerge/>
            <w:vAlign w:val="center"/>
          </w:tcPr>
          <w:p w14:paraId="56D58808" w14:textId="77777777" w:rsidR="00BC40D4" w:rsidRPr="001052A7" w:rsidRDefault="00BC40D4" w:rsidP="00BC40D4">
            <w:pPr>
              <w:jc w:val="center"/>
              <w:rPr>
                <w:rFonts w:ascii="GHEA Grapalat" w:hAnsi="GHEA Grapalat"/>
                <w:sz w:val="18"/>
                <w:lang w:val="hy-AM"/>
              </w:rPr>
            </w:pPr>
          </w:p>
        </w:tc>
        <w:tc>
          <w:tcPr>
            <w:tcW w:w="480" w:type="pct"/>
            <w:vMerge/>
            <w:vAlign w:val="center"/>
          </w:tcPr>
          <w:p w14:paraId="58D08E4B" w14:textId="77777777" w:rsidR="00BC40D4" w:rsidRPr="001052A7" w:rsidRDefault="00BC40D4" w:rsidP="00BC40D4">
            <w:pPr>
              <w:jc w:val="center"/>
              <w:rPr>
                <w:rFonts w:ascii="GHEA Grapalat" w:hAnsi="GHEA Grapalat"/>
                <w:sz w:val="18"/>
                <w:lang w:val="hy-AM"/>
              </w:rPr>
            </w:pPr>
          </w:p>
        </w:tc>
        <w:tc>
          <w:tcPr>
            <w:tcW w:w="460" w:type="pct"/>
            <w:vAlign w:val="center"/>
          </w:tcPr>
          <w:p w14:paraId="53EFC8F5" w14:textId="77777777" w:rsidR="00BC40D4" w:rsidRPr="001052A7" w:rsidRDefault="00BC40D4" w:rsidP="00BC40D4">
            <w:pPr>
              <w:jc w:val="center"/>
              <w:rPr>
                <w:rFonts w:ascii="GHEA Grapalat" w:hAnsi="GHEA Grapalat"/>
                <w:sz w:val="18"/>
                <w:lang w:val="hy-AM"/>
              </w:rPr>
            </w:pPr>
            <w:r w:rsidRPr="001052A7">
              <w:rPr>
                <w:rFonts w:ascii="GHEA Grapalat" w:hAnsi="GHEA Grapalat"/>
                <w:sz w:val="18"/>
                <w:lang w:val="hy-AM"/>
              </w:rPr>
              <w:t>հասցեն</w:t>
            </w:r>
          </w:p>
        </w:tc>
        <w:tc>
          <w:tcPr>
            <w:tcW w:w="724" w:type="pct"/>
            <w:vAlign w:val="center"/>
          </w:tcPr>
          <w:p w14:paraId="30FD468E" w14:textId="77777777" w:rsidR="00BC40D4" w:rsidRPr="001052A7" w:rsidRDefault="00BC40D4" w:rsidP="00BC40D4">
            <w:pPr>
              <w:jc w:val="center"/>
              <w:rPr>
                <w:rFonts w:ascii="GHEA Grapalat" w:hAnsi="GHEA Grapalat"/>
                <w:sz w:val="18"/>
                <w:lang w:val="hy-AM"/>
              </w:rPr>
            </w:pPr>
            <w:r w:rsidRPr="001052A7">
              <w:rPr>
                <w:rFonts w:ascii="GHEA Grapalat" w:hAnsi="GHEA Grapalat"/>
                <w:sz w:val="18"/>
                <w:lang w:val="hy-AM"/>
              </w:rPr>
              <w:t>Ժամկետը*</w:t>
            </w:r>
          </w:p>
        </w:tc>
      </w:tr>
      <w:tr w:rsidR="001A1998" w:rsidRPr="007671BB" w14:paraId="645449B3" w14:textId="77777777" w:rsidTr="00BC40D4">
        <w:trPr>
          <w:trHeight w:val="248"/>
        </w:trPr>
        <w:tc>
          <w:tcPr>
            <w:tcW w:w="615" w:type="pct"/>
            <w:vAlign w:val="center"/>
          </w:tcPr>
          <w:p w14:paraId="351B5876" w14:textId="77777777" w:rsidR="001A1998" w:rsidRPr="00D801E8" w:rsidRDefault="001A1998" w:rsidP="001A1998">
            <w:pPr>
              <w:jc w:val="center"/>
              <w:rPr>
                <w:rFonts w:ascii="GHEA Grapalat" w:hAnsi="GHEA Grapalat" w:cs="Sylfaen"/>
                <w:i/>
                <w:sz w:val="16"/>
                <w:szCs w:val="16"/>
                <w:lang w:val="pt-BR"/>
              </w:rPr>
            </w:pPr>
            <w:r>
              <w:rPr>
                <w:rFonts w:ascii="GHEA Grapalat" w:hAnsi="GHEA Grapalat" w:cs="Sylfaen"/>
                <w:i/>
                <w:sz w:val="16"/>
                <w:szCs w:val="16"/>
                <w:lang w:val="pt-BR"/>
              </w:rPr>
              <w:t>1</w:t>
            </w:r>
          </w:p>
        </w:tc>
        <w:tc>
          <w:tcPr>
            <w:tcW w:w="648" w:type="pct"/>
            <w:vAlign w:val="center"/>
          </w:tcPr>
          <w:p w14:paraId="751D6CEC" w14:textId="77777777" w:rsidR="001A1998" w:rsidRPr="00534B4E" w:rsidRDefault="001A1998" w:rsidP="001A1998">
            <w:pPr>
              <w:jc w:val="center"/>
              <w:rPr>
                <w:rFonts w:ascii="GHEA Grapalat" w:hAnsi="GHEA Grapalat" w:cs="Sylfaen"/>
                <w:i/>
                <w:sz w:val="16"/>
                <w:szCs w:val="16"/>
                <w:lang w:val="pt-BR"/>
              </w:rPr>
            </w:pPr>
            <w:r w:rsidRPr="00534B4E">
              <w:rPr>
                <w:rFonts w:ascii="GHEA Grapalat" w:hAnsi="GHEA Grapalat" w:cs="Sylfaen"/>
                <w:i/>
                <w:sz w:val="16"/>
                <w:szCs w:val="16"/>
                <w:lang w:val="pt-BR"/>
              </w:rPr>
              <w:t>09134200</w:t>
            </w:r>
          </w:p>
          <w:p w14:paraId="04E89392" w14:textId="77777777" w:rsidR="001A1998" w:rsidRPr="00D801E8" w:rsidRDefault="001A1998" w:rsidP="001A1998">
            <w:pPr>
              <w:jc w:val="center"/>
              <w:rPr>
                <w:rFonts w:ascii="GHEA Grapalat" w:hAnsi="GHEA Grapalat" w:cs="Sylfaen"/>
                <w:i/>
                <w:sz w:val="16"/>
                <w:szCs w:val="16"/>
                <w:lang w:val="pt-BR"/>
              </w:rPr>
            </w:pPr>
          </w:p>
        </w:tc>
        <w:tc>
          <w:tcPr>
            <w:tcW w:w="1180" w:type="pct"/>
            <w:vAlign w:val="center"/>
          </w:tcPr>
          <w:p w14:paraId="69720900" w14:textId="22A24D3B" w:rsidR="001A1998" w:rsidRPr="009A3FBE" w:rsidRDefault="001A1998" w:rsidP="001A1998">
            <w:pPr>
              <w:jc w:val="center"/>
              <w:rPr>
                <w:rFonts w:ascii="GHEA Grapalat" w:hAnsi="GHEA Grapalat" w:cs="Sylfaen"/>
                <w:i/>
                <w:sz w:val="16"/>
                <w:szCs w:val="16"/>
                <w:lang w:val="pt-BR"/>
              </w:rPr>
            </w:pPr>
            <w:r w:rsidRPr="00683251">
              <w:rPr>
                <w:rFonts w:ascii="GHEA Grapalat" w:hAnsi="GHEA Grapalat" w:cs="Sylfaen"/>
                <w:i/>
                <w:sz w:val="16"/>
                <w:szCs w:val="16"/>
                <w:lang w:val="pt-BR"/>
              </w:rPr>
              <w:t>դիզելային վառելիք,Ցետանային թիվը 51-ից ոչ պակաս, ցետանային ցուցիչը-46-ից ոչ պակաս, խտությունը 150</w:t>
            </w:r>
            <w:r w:rsidRPr="00D801E8">
              <w:rPr>
                <w:rFonts w:ascii="Calibri" w:hAnsi="Calibri" w:cs="Calibri"/>
                <w:i/>
                <w:sz w:val="16"/>
                <w:szCs w:val="16"/>
                <w:lang w:val="pt-BR"/>
              </w:rPr>
              <w:t> </w:t>
            </w:r>
            <w:r w:rsidRPr="00683251">
              <w:rPr>
                <w:rFonts w:ascii="GHEA Grapalat" w:hAnsi="GHEA Grapalat" w:cs="Sylfaen"/>
                <w:i/>
                <w:sz w:val="16"/>
                <w:szCs w:val="16"/>
                <w:lang w:val="pt-BR"/>
              </w:rPr>
              <w:t>C ջերմաստիճանում 820-ից մինչև 845 կգ/մ3, ծծմբի պարունակությունը 350 մգ/կգ-ից ոչ ավելի, բռնկման ջերմաստիճանը 550</w:t>
            </w:r>
            <w:r w:rsidRPr="00D801E8">
              <w:rPr>
                <w:rFonts w:ascii="Calibri" w:hAnsi="Calibri" w:cs="Calibri"/>
                <w:i/>
                <w:sz w:val="16"/>
                <w:szCs w:val="16"/>
                <w:lang w:val="pt-BR"/>
              </w:rPr>
              <w:t> </w:t>
            </w:r>
            <w:r w:rsidRPr="00683251">
              <w:rPr>
                <w:rFonts w:ascii="GHEA Grapalat" w:hAnsi="GHEA Grapalat" w:cs="Sylfaen"/>
                <w:i/>
                <w:sz w:val="16"/>
                <w:szCs w:val="16"/>
                <w:lang w:val="pt-BR"/>
              </w:rPr>
              <w:t>C-ից ոչ ցածր, ածխածնի մնացորդը 10% նստվածքում 0,3%-ից ոչ ավելի, մածուցիկությունը 400</w:t>
            </w:r>
            <w:r w:rsidRPr="00D801E8">
              <w:rPr>
                <w:rFonts w:ascii="Calibri" w:hAnsi="Calibri" w:cs="Calibri"/>
                <w:i/>
                <w:sz w:val="16"/>
                <w:szCs w:val="16"/>
                <w:lang w:val="pt-BR"/>
              </w:rPr>
              <w:t> </w:t>
            </w:r>
            <w:r w:rsidRPr="00683251">
              <w:rPr>
                <w:rFonts w:ascii="GHEA Grapalat" w:hAnsi="GHEA Grapalat" w:cs="Sylfaen"/>
                <w:i/>
                <w:sz w:val="16"/>
                <w:szCs w:val="16"/>
                <w:lang w:val="pt-BR"/>
              </w:rPr>
              <w:t>C-ում` 2,0-ից մինչև 4,5 մմ2</w:t>
            </w:r>
            <w:r w:rsidRPr="00D801E8">
              <w:rPr>
                <w:rFonts w:ascii="Calibri" w:hAnsi="Calibri" w:cs="Calibri"/>
                <w:i/>
                <w:sz w:val="16"/>
                <w:szCs w:val="16"/>
                <w:lang w:val="pt-BR"/>
              </w:rPr>
              <w:t> </w:t>
            </w:r>
            <w:r w:rsidRPr="00683251">
              <w:rPr>
                <w:rFonts w:ascii="GHEA Grapalat" w:hAnsi="GHEA Grapalat" w:cs="Sylfaen"/>
                <w:i/>
                <w:sz w:val="16"/>
                <w:szCs w:val="16"/>
                <w:lang w:val="pt-BR"/>
              </w:rPr>
              <w:t>/վ, պղտորման ջերմաստիճանը` 00</w:t>
            </w:r>
            <w:r w:rsidRPr="00D801E8">
              <w:rPr>
                <w:rFonts w:ascii="Calibri" w:hAnsi="Calibri" w:cs="Calibri"/>
                <w:i/>
                <w:sz w:val="16"/>
                <w:szCs w:val="16"/>
                <w:lang w:val="pt-BR"/>
              </w:rPr>
              <w:t> </w:t>
            </w:r>
            <w:r w:rsidRPr="00683251">
              <w:rPr>
                <w:rFonts w:ascii="GHEA Grapalat" w:hAnsi="GHEA Grapalat" w:cs="Sylfaen"/>
                <w:i/>
                <w:sz w:val="16"/>
                <w:szCs w:val="16"/>
                <w:lang w:val="pt-BR"/>
              </w:rPr>
              <w:t>C-ից ոչ բարձր, անվտանգությունը, մակնշումը և փաթեթավորումը` ըստ ՀՀ կառավարության 2004թ. նոյեմբերի 11-ի N 1592-Ն որոշմամբ հաստատված «Ներքին այրման շարժիչային վառելիքների տեխնիկական կանոնակարգի»</w:t>
            </w:r>
            <w:r w:rsidRPr="009A3FBE">
              <w:rPr>
                <w:rFonts w:ascii="GHEA Grapalat" w:hAnsi="GHEA Grapalat" w:cs="Sylfaen"/>
                <w:i/>
                <w:sz w:val="16"/>
                <w:szCs w:val="16"/>
                <w:lang w:val="pt-BR"/>
              </w:rPr>
              <w:t>:</w:t>
            </w:r>
            <w:r w:rsidRPr="009A3FBE">
              <w:rPr>
                <w:lang w:val="pt-BR"/>
              </w:rPr>
              <w:t xml:space="preserve">  </w:t>
            </w:r>
            <w:r w:rsidRPr="009A3FBE">
              <w:rPr>
                <w:rFonts w:ascii="GHEA Grapalat" w:hAnsi="GHEA Grapalat" w:cs="Sylfaen"/>
                <w:i/>
                <w:sz w:val="16"/>
                <w:szCs w:val="16"/>
                <w:lang w:val="pt-BR"/>
              </w:rPr>
              <w:t>Մատակարարումը կտրոններով:</w:t>
            </w:r>
          </w:p>
        </w:tc>
        <w:tc>
          <w:tcPr>
            <w:tcW w:w="413" w:type="pct"/>
            <w:vAlign w:val="center"/>
          </w:tcPr>
          <w:p w14:paraId="56D03158" w14:textId="77777777" w:rsidR="001A1998" w:rsidRPr="00D801E8" w:rsidRDefault="001A1998" w:rsidP="001A1998">
            <w:pPr>
              <w:jc w:val="center"/>
              <w:rPr>
                <w:rFonts w:ascii="GHEA Grapalat" w:hAnsi="GHEA Grapalat" w:cs="Sylfaen"/>
                <w:i/>
                <w:sz w:val="16"/>
                <w:szCs w:val="16"/>
                <w:lang w:val="pt-BR"/>
              </w:rPr>
            </w:pPr>
            <w:r w:rsidRPr="00D801E8">
              <w:rPr>
                <w:rFonts w:ascii="GHEA Grapalat" w:hAnsi="GHEA Grapalat" w:cs="Sylfaen"/>
                <w:i/>
                <w:sz w:val="16"/>
                <w:szCs w:val="16"/>
                <w:lang w:val="pt-BR"/>
              </w:rPr>
              <w:t>լիտր</w:t>
            </w:r>
          </w:p>
        </w:tc>
        <w:tc>
          <w:tcPr>
            <w:tcW w:w="480" w:type="pct"/>
            <w:vAlign w:val="center"/>
          </w:tcPr>
          <w:p w14:paraId="415AA9AD" w14:textId="2FB9AE0D" w:rsidR="001A1998" w:rsidRPr="00D801E8" w:rsidRDefault="001A1998" w:rsidP="001A1998">
            <w:pPr>
              <w:jc w:val="center"/>
              <w:rPr>
                <w:rFonts w:ascii="GHEA Grapalat" w:hAnsi="GHEA Grapalat" w:cs="Sylfaen"/>
                <w:i/>
                <w:sz w:val="16"/>
                <w:szCs w:val="16"/>
                <w:lang w:val="pt-BR"/>
              </w:rPr>
            </w:pPr>
          </w:p>
        </w:tc>
        <w:tc>
          <w:tcPr>
            <w:tcW w:w="480" w:type="pct"/>
            <w:vAlign w:val="center"/>
          </w:tcPr>
          <w:p w14:paraId="0445AF56" w14:textId="77777777" w:rsidR="001A1998" w:rsidRDefault="001A1998" w:rsidP="001A1998">
            <w:pPr>
              <w:jc w:val="center"/>
              <w:rPr>
                <w:rFonts w:ascii="GHEA Grapalat" w:hAnsi="GHEA Grapalat" w:cs="Arial"/>
                <w:sz w:val="16"/>
                <w:szCs w:val="16"/>
              </w:rPr>
            </w:pPr>
          </w:p>
          <w:p w14:paraId="00642AC5" w14:textId="77777777" w:rsidR="001A1998" w:rsidRPr="00DA5D29" w:rsidRDefault="001A1998" w:rsidP="001A1998">
            <w:pPr>
              <w:jc w:val="center"/>
              <w:rPr>
                <w:rFonts w:ascii="GHEA Grapalat" w:hAnsi="GHEA Grapalat" w:cs="Arial"/>
                <w:sz w:val="16"/>
                <w:szCs w:val="16"/>
              </w:rPr>
            </w:pPr>
            <w:r w:rsidRPr="00DA5D29">
              <w:rPr>
                <w:rFonts w:ascii="GHEA Grapalat" w:hAnsi="GHEA Grapalat" w:cs="Arial"/>
                <w:sz w:val="16"/>
                <w:szCs w:val="16"/>
              </w:rPr>
              <w:t>6900</w:t>
            </w:r>
          </w:p>
          <w:p w14:paraId="1035C95F" w14:textId="77777777" w:rsidR="001A1998" w:rsidRPr="00D801E8" w:rsidRDefault="001A1998" w:rsidP="001A1998">
            <w:pPr>
              <w:jc w:val="center"/>
              <w:rPr>
                <w:rFonts w:ascii="GHEA Grapalat" w:hAnsi="GHEA Grapalat" w:cs="Sylfaen"/>
                <w:i/>
                <w:sz w:val="16"/>
                <w:szCs w:val="16"/>
                <w:lang w:val="pt-BR"/>
              </w:rPr>
            </w:pPr>
          </w:p>
        </w:tc>
        <w:tc>
          <w:tcPr>
            <w:tcW w:w="460" w:type="pct"/>
            <w:vAlign w:val="center"/>
          </w:tcPr>
          <w:p w14:paraId="7A7AF3EF" w14:textId="77777777" w:rsidR="001A1998" w:rsidRPr="00C05B09" w:rsidRDefault="001A1998" w:rsidP="001A1998">
            <w:pPr>
              <w:jc w:val="center"/>
              <w:rPr>
                <w:rFonts w:ascii="GHEA Grapalat" w:hAnsi="GHEA Grapalat" w:cs="Sylfaen"/>
                <w:i/>
                <w:sz w:val="16"/>
                <w:szCs w:val="16"/>
                <w:lang w:val="pt-BR"/>
              </w:rPr>
            </w:pPr>
            <w:r w:rsidRPr="00C05B09">
              <w:rPr>
                <w:rFonts w:ascii="GHEA Grapalat" w:hAnsi="GHEA Grapalat" w:cs="Sylfaen"/>
                <w:i/>
                <w:sz w:val="16"/>
                <w:szCs w:val="16"/>
                <w:lang w:val="pt-BR"/>
              </w:rPr>
              <w:t>Երևան</w:t>
            </w:r>
          </w:p>
          <w:p w14:paraId="59ED2164" w14:textId="77777777" w:rsidR="001A1998" w:rsidRPr="00D801E8" w:rsidRDefault="001A1998" w:rsidP="001A1998">
            <w:pPr>
              <w:jc w:val="center"/>
              <w:rPr>
                <w:rFonts w:ascii="GHEA Grapalat" w:hAnsi="GHEA Grapalat" w:cs="Sylfaen"/>
                <w:i/>
                <w:sz w:val="16"/>
                <w:szCs w:val="16"/>
                <w:lang w:val="pt-BR"/>
              </w:rPr>
            </w:pPr>
            <w:r w:rsidRPr="00C05B09">
              <w:rPr>
                <w:rFonts w:ascii="GHEA Grapalat" w:hAnsi="GHEA Grapalat" w:cs="Sylfaen"/>
                <w:i/>
                <w:sz w:val="16"/>
                <w:szCs w:val="16"/>
                <w:lang w:val="pt-BR"/>
              </w:rPr>
              <w:t>Կորյունի փող., 19ա շենք</w:t>
            </w:r>
          </w:p>
        </w:tc>
        <w:tc>
          <w:tcPr>
            <w:tcW w:w="724" w:type="pct"/>
            <w:vAlign w:val="center"/>
          </w:tcPr>
          <w:p w14:paraId="7926E60C" w14:textId="77777777" w:rsidR="001A1998" w:rsidRPr="00D801E8" w:rsidRDefault="001A1998" w:rsidP="001A1998">
            <w:pPr>
              <w:jc w:val="center"/>
              <w:rPr>
                <w:rFonts w:ascii="GHEA Grapalat" w:hAnsi="GHEA Grapalat" w:cs="Sylfaen"/>
                <w:i/>
                <w:sz w:val="16"/>
                <w:szCs w:val="16"/>
                <w:lang w:val="pt-BR"/>
              </w:rPr>
            </w:pPr>
            <w:r w:rsidRPr="00D801E8">
              <w:rPr>
                <w:rFonts w:ascii="GHEA Grapalat" w:hAnsi="GHEA Grapalat" w:cs="Sylfaen"/>
                <w:i/>
                <w:sz w:val="16"/>
                <w:szCs w:val="16"/>
                <w:lang w:val="pt-BR"/>
              </w:rPr>
              <w:t>մատակարարման ժամկետը սահմանվում է պայմանագրի ուժի մեջ մտնելուց 20 օրացուցային օրվա ընթացքում</w:t>
            </w:r>
          </w:p>
        </w:tc>
      </w:tr>
    </w:tbl>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p w14:paraId="56054FC4" w14:textId="77777777" w:rsidR="00071D1C" w:rsidRPr="006C5FB8" w:rsidRDefault="00071D1C" w:rsidP="00EF3662">
      <w:pPr>
        <w:jc w:val="both"/>
        <w:rPr>
          <w:rFonts w:ascii="GHEA Grapalat" w:hAnsi="GHEA Grapalat"/>
          <w:sz w:val="20"/>
          <w:lang w:val="pt-BR"/>
        </w:rPr>
      </w:pP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1BBA30B3" w14:textId="77777777" w:rsidR="00071D1C" w:rsidRPr="00A71D81" w:rsidRDefault="00071D1C" w:rsidP="00EF3662">
      <w:pPr>
        <w:jc w:val="right"/>
        <w:rPr>
          <w:rFonts w:ascii="GHEA Grapalat" w:hAnsi="GHEA Grapalat"/>
          <w:sz w:val="2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proofErr w:type="spellStart"/>
      <w:r w:rsidRPr="00A71D81">
        <w:rPr>
          <w:rFonts w:ascii="GHEA Grapalat" w:hAnsi="GHEA Grapalat" w:cs="Sylfaen"/>
          <w:sz w:val="18"/>
        </w:rPr>
        <w:t>դրամ</w:t>
      </w:r>
      <w:proofErr w:type="spell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9"/>
        <w:gridCol w:w="2540"/>
        <w:gridCol w:w="2335"/>
        <w:gridCol w:w="473"/>
        <w:gridCol w:w="473"/>
        <w:gridCol w:w="574"/>
        <w:gridCol w:w="591"/>
        <w:gridCol w:w="591"/>
        <w:gridCol w:w="591"/>
        <w:gridCol w:w="591"/>
        <w:gridCol w:w="591"/>
        <w:gridCol w:w="591"/>
        <w:gridCol w:w="591"/>
        <w:gridCol w:w="591"/>
        <w:gridCol w:w="591"/>
        <w:gridCol w:w="1844"/>
      </w:tblGrid>
      <w:tr w:rsidR="00071D1C" w:rsidRPr="00A71D81" w14:paraId="3DADF274" w14:textId="77777777" w:rsidTr="007671BB">
        <w:tc>
          <w:tcPr>
            <w:tcW w:w="15085" w:type="dxa"/>
            <w:gridSpan w:val="16"/>
          </w:tcPr>
          <w:p w14:paraId="5E53534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lang w:val="es-ES"/>
              </w:rPr>
              <w:t>Ապրանքի</w:t>
            </w:r>
            <w:proofErr w:type="spellEnd"/>
          </w:p>
        </w:tc>
      </w:tr>
      <w:tr w:rsidR="003F78F5" w:rsidRPr="007671BB" w14:paraId="3B23D777" w14:textId="77777777" w:rsidTr="007671BB">
        <w:tc>
          <w:tcPr>
            <w:tcW w:w="1980" w:type="dxa"/>
            <w:vMerge w:val="restart"/>
            <w:vAlign w:val="center"/>
          </w:tcPr>
          <w:p w14:paraId="553B200F" w14:textId="21546419" w:rsidR="003F78F5" w:rsidRPr="00A71D81" w:rsidRDefault="003F78F5" w:rsidP="003F78F5">
            <w:pPr>
              <w:jc w:val="center"/>
              <w:rPr>
                <w:rFonts w:ascii="GHEA Grapalat" w:hAnsi="GHEA Grapalat"/>
                <w:sz w:val="18"/>
                <w:lang w:val="es-ES"/>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2700" w:type="dxa"/>
            <w:vMerge w:val="restart"/>
            <w:vAlign w:val="center"/>
          </w:tcPr>
          <w:p w14:paraId="5849CA12" w14:textId="7AD2976E" w:rsidR="003F78F5" w:rsidRPr="00A71D81" w:rsidRDefault="003F78F5" w:rsidP="003F78F5">
            <w:pPr>
              <w:jc w:val="center"/>
              <w:rPr>
                <w:rFonts w:ascii="GHEA Grapalat" w:hAnsi="GHEA Grapalat"/>
                <w:sz w:val="18"/>
                <w:lang w:val="es-ES"/>
              </w:rPr>
            </w:pPr>
            <w:proofErr w:type="spellStart"/>
            <w:r w:rsidRPr="00A71D81">
              <w:rPr>
                <w:rFonts w:ascii="GHEA Grapalat" w:hAnsi="GHEA Grapalat"/>
                <w:sz w:val="18"/>
              </w:rPr>
              <w:t>գնումների</w:t>
            </w:r>
            <w:proofErr w:type="spellEnd"/>
            <w:r w:rsidRPr="00A71D81">
              <w:rPr>
                <w:rFonts w:ascii="GHEA Grapalat" w:hAnsi="GHEA Grapalat"/>
                <w:sz w:val="18"/>
                <w:lang w:val="es-ES"/>
              </w:rPr>
              <w:t xml:space="preserve"> </w:t>
            </w:r>
            <w:proofErr w:type="spellStart"/>
            <w:r w:rsidRPr="00A71D81">
              <w:rPr>
                <w:rFonts w:ascii="GHEA Grapalat" w:hAnsi="GHEA Grapalat"/>
                <w:sz w:val="18"/>
              </w:rPr>
              <w:t>պլանով</w:t>
            </w:r>
            <w:proofErr w:type="spellEnd"/>
            <w:r w:rsidRPr="00A71D81">
              <w:rPr>
                <w:rFonts w:ascii="GHEA Grapalat" w:hAnsi="GHEA Grapalat"/>
                <w:sz w:val="18"/>
                <w:lang w:val="es-ES"/>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lang w:val="es-ES"/>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lang w:val="es-ES"/>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lang w:val="es-ES"/>
              </w:rPr>
              <w:t xml:space="preserve">` </w:t>
            </w:r>
            <w:proofErr w:type="spellStart"/>
            <w:r w:rsidRPr="00A71D81">
              <w:rPr>
                <w:rFonts w:ascii="GHEA Grapalat" w:hAnsi="GHEA Grapalat"/>
                <w:sz w:val="18"/>
              </w:rPr>
              <w:t>ըստ</w:t>
            </w:r>
            <w:proofErr w:type="spellEnd"/>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proofErr w:type="spellStart"/>
            <w:r w:rsidRPr="00A71D81">
              <w:rPr>
                <w:rFonts w:ascii="GHEA Grapalat" w:hAnsi="GHEA Grapalat"/>
                <w:sz w:val="18"/>
              </w:rPr>
              <w:t>դասակարգման</w:t>
            </w:r>
            <w:proofErr w:type="spellEnd"/>
            <w:r w:rsidRPr="00A71D81">
              <w:rPr>
                <w:rFonts w:ascii="GHEA Grapalat" w:hAnsi="GHEA Grapalat"/>
                <w:sz w:val="18"/>
                <w:lang w:val="es-ES"/>
              </w:rPr>
              <w:t xml:space="preserve"> (CPV)</w:t>
            </w:r>
          </w:p>
        </w:tc>
        <w:tc>
          <w:tcPr>
            <w:tcW w:w="2520" w:type="dxa"/>
            <w:vMerge w:val="restart"/>
            <w:vAlign w:val="center"/>
          </w:tcPr>
          <w:p w14:paraId="21DA0096" w14:textId="66E5195A" w:rsidR="003F78F5" w:rsidRPr="00A71D81" w:rsidRDefault="003F78F5" w:rsidP="003F78F5">
            <w:pPr>
              <w:jc w:val="center"/>
              <w:rPr>
                <w:rFonts w:ascii="GHEA Grapalat" w:hAnsi="GHEA Grapalat"/>
                <w:sz w:val="18"/>
                <w:lang w:val="es-ES"/>
              </w:rPr>
            </w:pPr>
            <w:proofErr w:type="spellStart"/>
            <w:r w:rsidRPr="00A71D81">
              <w:rPr>
                <w:rFonts w:ascii="GHEA Grapalat" w:hAnsi="GHEA Grapalat"/>
                <w:sz w:val="18"/>
              </w:rPr>
              <w:t>անվանումը</w:t>
            </w:r>
            <w:proofErr w:type="spellEnd"/>
          </w:p>
        </w:tc>
        <w:tc>
          <w:tcPr>
            <w:tcW w:w="7885" w:type="dxa"/>
            <w:gridSpan w:val="13"/>
            <w:vAlign w:val="center"/>
          </w:tcPr>
          <w:p w14:paraId="4355517C" w14:textId="69780DB7" w:rsidR="003F78F5" w:rsidRPr="00A71D81" w:rsidRDefault="003F78F5" w:rsidP="003F78F5">
            <w:pPr>
              <w:jc w:val="both"/>
              <w:rPr>
                <w:rFonts w:ascii="GHEA Grapalat" w:hAnsi="GHEA Grapalat"/>
                <w:sz w:val="18"/>
                <w:lang w:val="es-ES"/>
              </w:rPr>
            </w:pPr>
            <w:proofErr w:type="spellStart"/>
            <w:r w:rsidRPr="00A71D81">
              <w:rPr>
                <w:rFonts w:ascii="GHEA Grapalat" w:hAnsi="GHEA Grapalat"/>
                <w:sz w:val="18"/>
                <w:lang w:val="es-ES"/>
              </w:rPr>
              <w:t>դիմաց</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վճարումները</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նախատեսվում</w:t>
            </w:r>
            <w:proofErr w:type="spellEnd"/>
            <w:r w:rsidRPr="00A71D81">
              <w:rPr>
                <w:rFonts w:ascii="GHEA Grapalat" w:hAnsi="GHEA Grapalat"/>
                <w:sz w:val="18"/>
                <w:lang w:val="es-ES"/>
              </w:rPr>
              <w:t xml:space="preserve"> է </w:t>
            </w:r>
            <w:proofErr w:type="spellStart"/>
            <w:r w:rsidRPr="00A71D81">
              <w:rPr>
                <w:rFonts w:ascii="GHEA Grapalat" w:hAnsi="GHEA Grapalat"/>
                <w:sz w:val="18"/>
                <w:lang w:val="es-ES"/>
              </w:rPr>
              <w:t>իրականացնել</w:t>
            </w:r>
            <w:proofErr w:type="spellEnd"/>
            <w:r w:rsidRPr="00A71D81">
              <w:rPr>
                <w:rFonts w:ascii="GHEA Grapalat" w:hAnsi="GHEA Grapalat"/>
                <w:sz w:val="18"/>
                <w:lang w:val="es-ES"/>
              </w:rPr>
              <w:t xml:space="preserve"> </w:t>
            </w:r>
            <w:r w:rsidR="007E3DAD">
              <w:rPr>
                <w:rFonts w:ascii="GHEA Grapalat" w:hAnsi="GHEA Grapalat"/>
                <w:sz w:val="18"/>
                <w:lang w:val="es-ES"/>
              </w:rPr>
              <w:t>202</w:t>
            </w:r>
            <w:r w:rsidR="000049E2">
              <w:rPr>
                <w:rFonts w:ascii="GHEA Grapalat" w:hAnsi="GHEA Grapalat"/>
                <w:sz w:val="18"/>
                <w:lang w:val="es-ES"/>
              </w:rPr>
              <w:t>5</w:t>
            </w:r>
            <w:r w:rsidRPr="00A71D81">
              <w:rPr>
                <w:rFonts w:ascii="GHEA Grapalat" w:hAnsi="GHEA Grapalat"/>
                <w:sz w:val="18"/>
                <w:lang w:val="es-ES"/>
              </w:rPr>
              <w:t xml:space="preserve">թ-ին` </w:t>
            </w:r>
            <w:proofErr w:type="spellStart"/>
            <w:r w:rsidRPr="00A71D81">
              <w:rPr>
                <w:rFonts w:ascii="GHEA Grapalat" w:hAnsi="GHEA Grapalat"/>
                <w:sz w:val="18"/>
                <w:lang w:val="es-ES"/>
              </w:rPr>
              <w:t>ըստ</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ամիսների</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այդ</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թվում</w:t>
            </w:r>
            <w:proofErr w:type="spellEnd"/>
            <w:r w:rsidRPr="00A71D81">
              <w:rPr>
                <w:rFonts w:ascii="GHEA Grapalat" w:hAnsi="GHEA Grapalat"/>
                <w:sz w:val="18"/>
                <w:lang w:val="es-ES"/>
              </w:rPr>
              <w:t>**</w:t>
            </w:r>
          </w:p>
        </w:tc>
      </w:tr>
      <w:tr w:rsidR="003F78F5" w:rsidRPr="00A71D81" w14:paraId="4EA8CAC4" w14:textId="77777777" w:rsidTr="007671BB">
        <w:trPr>
          <w:trHeight w:val="1538"/>
        </w:trPr>
        <w:tc>
          <w:tcPr>
            <w:tcW w:w="1980" w:type="dxa"/>
            <w:vMerge/>
          </w:tcPr>
          <w:p w14:paraId="690DCCC4" w14:textId="77777777" w:rsidR="003F78F5" w:rsidRPr="00A71D81" w:rsidRDefault="003F78F5" w:rsidP="003F78F5">
            <w:pPr>
              <w:jc w:val="center"/>
              <w:rPr>
                <w:rFonts w:ascii="GHEA Grapalat" w:hAnsi="GHEA Grapalat"/>
                <w:sz w:val="20"/>
                <w:lang w:val="es-ES"/>
              </w:rPr>
            </w:pPr>
          </w:p>
        </w:tc>
        <w:tc>
          <w:tcPr>
            <w:tcW w:w="2700" w:type="dxa"/>
            <w:vMerge/>
          </w:tcPr>
          <w:p w14:paraId="5175618E" w14:textId="77777777" w:rsidR="003F78F5" w:rsidRPr="00A71D81" w:rsidRDefault="003F78F5" w:rsidP="003F78F5">
            <w:pPr>
              <w:jc w:val="center"/>
              <w:rPr>
                <w:rFonts w:ascii="GHEA Grapalat" w:hAnsi="GHEA Grapalat"/>
                <w:sz w:val="20"/>
                <w:lang w:val="es-ES"/>
              </w:rPr>
            </w:pPr>
          </w:p>
        </w:tc>
        <w:tc>
          <w:tcPr>
            <w:tcW w:w="2520" w:type="dxa"/>
            <w:vMerge/>
          </w:tcPr>
          <w:p w14:paraId="1F2C6313" w14:textId="77777777" w:rsidR="003F78F5" w:rsidRPr="00A71D81" w:rsidRDefault="003F78F5" w:rsidP="003F78F5">
            <w:pPr>
              <w:jc w:val="center"/>
              <w:rPr>
                <w:rFonts w:ascii="GHEA Grapalat" w:hAnsi="GHEA Grapalat"/>
                <w:sz w:val="20"/>
                <w:lang w:val="es-ES"/>
              </w:rPr>
            </w:pPr>
          </w:p>
        </w:tc>
        <w:tc>
          <w:tcPr>
            <w:tcW w:w="474" w:type="dxa"/>
            <w:textDirection w:val="btLr"/>
            <w:vAlign w:val="center"/>
          </w:tcPr>
          <w:p w14:paraId="04E18541" w14:textId="2090AEF0"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4" w:type="dxa"/>
            <w:textDirection w:val="btLr"/>
            <w:vAlign w:val="center"/>
          </w:tcPr>
          <w:p w14:paraId="5AC1CEAD" w14:textId="6C1E28E6" w:rsidR="003F78F5" w:rsidRPr="00A71D81" w:rsidRDefault="003F78F5" w:rsidP="003F78F5">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591" w:type="dxa"/>
            <w:textDirection w:val="btLr"/>
            <w:vAlign w:val="center"/>
          </w:tcPr>
          <w:p w14:paraId="5822A84D" w14:textId="024B1510"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591" w:type="dxa"/>
            <w:textDirection w:val="btLr"/>
            <w:vAlign w:val="center"/>
          </w:tcPr>
          <w:p w14:paraId="449F6990" w14:textId="1473926A" w:rsidR="003F78F5" w:rsidRPr="00A71D81" w:rsidRDefault="003F78F5" w:rsidP="003F78F5">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74" w:type="dxa"/>
            <w:textDirection w:val="btLr"/>
            <w:vAlign w:val="center"/>
          </w:tcPr>
          <w:p w14:paraId="32A1A01E" w14:textId="0131E41F"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474" w:type="dxa"/>
            <w:textDirection w:val="btLr"/>
            <w:vAlign w:val="center"/>
          </w:tcPr>
          <w:p w14:paraId="7D885A77" w14:textId="644868DE"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474" w:type="dxa"/>
            <w:textDirection w:val="btLr"/>
            <w:vAlign w:val="center"/>
          </w:tcPr>
          <w:p w14:paraId="73037094" w14:textId="1F23C1FF"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474" w:type="dxa"/>
            <w:textDirection w:val="btLr"/>
            <w:vAlign w:val="center"/>
          </w:tcPr>
          <w:p w14:paraId="6602C697" w14:textId="63B62B60"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474" w:type="dxa"/>
            <w:textDirection w:val="btLr"/>
            <w:vAlign w:val="center"/>
          </w:tcPr>
          <w:p w14:paraId="13896D31" w14:textId="6078D693"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474" w:type="dxa"/>
            <w:textDirection w:val="btLr"/>
            <w:vAlign w:val="center"/>
          </w:tcPr>
          <w:p w14:paraId="1A2EBE94" w14:textId="46CBB3BE"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474" w:type="dxa"/>
            <w:textDirection w:val="btLr"/>
            <w:vAlign w:val="center"/>
          </w:tcPr>
          <w:p w14:paraId="0E51FC13" w14:textId="20D80BF1"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474" w:type="dxa"/>
            <w:textDirection w:val="btLr"/>
            <w:vAlign w:val="center"/>
          </w:tcPr>
          <w:p w14:paraId="7A40233D" w14:textId="3E18B9F8" w:rsidR="003F78F5" w:rsidRPr="00A71D81" w:rsidRDefault="003F78F5" w:rsidP="003F78F5">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963" w:type="dxa"/>
            <w:vAlign w:val="center"/>
          </w:tcPr>
          <w:p w14:paraId="55A32932" w14:textId="77777777" w:rsidR="003F78F5" w:rsidRPr="00A71D81" w:rsidRDefault="003F78F5" w:rsidP="003F78F5">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3F78F5" w:rsidRPr="00A71D81" w:rsidRDefault="003F78F5" w:rsidP="003F78F5">
            <w:pPr>
              <w:jc w:val="center"/>
              <w:rPr>
                <w:rFonts w:ascii="GHEA Grapalat" w:hAnsi="GHEA Grapalat"/>
                <w:sz w:val="18"/>
                <w:lang w:val="es-ES"/>
              </w:rPr>
            </w:pPr>
          </w:p>
        </w:tc>
      </w:tr>
      <w:tr w:rsidR="007671BB" w:rsidRPr="00A71D81" w14:paraId="0A31DDE2" w14:textId="77777777" w:rsidTr="007671BB">
        <w:trPr>
          <w:trHeight w:val="680"/>
        </w:trPr>
        <w:tc>
          <w:tcPr>
            <w:tcW w:w="1980" w:type="dxa"/>
            <w:vAlign w:val="center"/>
          </w:tcPr>
          <w:p w14:paraId="651C93C0" w14:textId="7011E9B7" w:rsidR="007671BB" w:rsidRDefault="007671BB" w:rsidP="007671BB">
            <w:pPr>
              <w:jc w:val="center"/>
              <w:rPr>
                <w:rFonts w:ascii="GHEA Grapalat" w:hAnsi="GHEA Grapalat"/>
                <w:sz w:val="18"/>
              </w:rPr>
            </w:pPr>
            <w:bookmarkStart w:id="17" w:name="_GoBack" w:colFirst="7" w:colLast="15"/>
            <w:r>
              <w:rPr>
                <w:rFonts w:ascii="GHEA Grapalat" w:hAnsi="GHEA Grapalat"/>
                <w:sz w:val="18"/>
              </w:rPr>
              <w:t>1</w:t>
            </w:r>
          </w:p>
        </w:tc>
        <w:tc>
          <w:tcPr>
            <w:tcW w:w="2700" w:type="dxa"/>
            <w:vAlign w:val="center"/>
          </w:tcPr>
          <w:p w14:paraId="145D216B" w14:textId="1756834A" w:rsidR="007671BB" w:rsidRPr="00683251" w:rsidRDefault="007671BB" w:rsidP="007671BB">
            <w:pPr>
              <w:jc w:val="center"/>
              <w:rPr>
                <w:rFonts w:ascii="GHEA Grapalat" w:hAnsi="GHEA Grapalat" w:cs="Sylfaen"/>
                <w:sz w:val="18"/>
                <w:szCs w:val="22"/>
                <w:lang w:val="pt-BR"/>
              </w:rPr>
            </w:pPr>
            <w:r w:rsidRPr="00683251">
              <w:rPr>
                <w:rFonts w:ascii="GHEA Grapalat" w:hAnsi="GHEA Grapalat" w:cs="Sylfaen"/>
                <w:sz w:val="18"/>
                <w:szCs w:val="22"/>
                <w:lang w:val="pt-BR"/>
              </w:rPr>
              <w:t>09134200</w:t>
            </w:r>
          </w:p>
        </w:tc>
        <w:tc>
          <w:tcPr>
            <w:tcW w:w="2520" w:type="dxa"/>
            <w:vAlign w:val="center"/>
          </w:tcPr>
          <w:p w14:paraId="53D7B23A" w14:textId="7A3FF91A" w:rsidR="007671BB" w:rsidRPr="00683251" w:rsidRDefault="007671BB" w:rsidP="007671BB">
            <w:pPr>
              <w:jc w:val="center"/>
              <w:rPr>
                <w:rFonts w:ascii="GHEA Grapalat" w:hAnsi="GHEA Grapalat" w:cs="Sylfaen"/>
                <w:sz w:val="18"/>
                <w:szCs w:val="22"/>
                <w:lang w:val="pt-BR"/>
              </w:rPr>
            </w:pPr>
            <w:r w:rsidRPr="00683251">
              <w:rPr>
                <w:rFonts w:ascii="GHEA Grapalat" w:hAnsi="GHEA Grapalat" w:cs="Sylfaen"/>
                <w:sz w:val="18"/>
                <w:szCs w:val="22"/>
                <w:lang w:val="pt-BR"/>
              </w:rPr>
              <w:t xml:space="preserve">դիզելային վառելիք, </w:t>
            </w:r>
          </w:p>
        </w:tc>
        <w:tc>
          <w:tcPr>
            <w:tcW w:w="474" w:type="dxa"/>
            <w:vAlign w:val="center"/>
          </w:tcPr>
          <w:p w14:paraId="14DD494B" w14:textId="77777777" w:rsidR="007671BB" w:rsidRPr="00A71D81" w:rsidRDefault="007671BB" w:rsidP="007671BB">
            <w:pPr>
              <w:jc w:val="center"/>
              <w:rPr>
                <w:rFonts w:ascii="GHEA Grapalat" w:hAnsi="GHEA Grapalat"/>
                <w:lang w:val="pt-BR"/>
              </w:rPr>
            </w:pPr>
          </w:p>
        </w:tc>
        <w:tc>
          <w:tcPr>
            <w:tcW w:w="474" w:type="dxa"/>
            <w:vAlign w:val="center"/>
          </w:tcPr>
          <w:p w14:paraId="08517D25" w14:textId="77777777" w:rsidR="007671BB" w:rsidRPr="00A71D81" w:rsidRDefault="007671BB" w:rsidP="007671BB">
            <w:pPr>
              <w:jc w:val="center"/>
              <w:rPr>
                <w:rFonts w:ascii="GHEA Grapalat" w:hAnsi="GHEA Grapalat"/>
                <w:lang w:val="pt-BR"/>
              </w:rPr>
            </w:pPr>
          </w:p>
        </w:tc>
        <w:tc>
          <w:tcPr>
            <w:tcW w:w="591" w:type="dxa"/>
            <w:vAlign w:val="center"/>
          </w:tcPr>
          <w:p w14:paraId="393A9F14" w14:textId="46DD84A4" w:rsidR="007671BB" w:rsidRPr="00C0098F" w:rsidRDefault="007671BB" w:rsidP="007671BB">
            <w:pPr>
              <w:jc w:val="center"/>
              <w:rPr>
                <w:rFonts w:ascii="GHEA Grapalat" w:hAnsi="GHEA Grapalat"/>
                <w:sz w:val="16"/>
                <w:lang w:val="pt-BR"/>
              </w:rPr>
            </w:pPr>
          </w:p>
        </w:tc>
        <w:tc>
          <w:tcPr>
            <w:tcW w:w="591" w:type="dxa"/>
            <w:vAlign w:val="center"/>
          </w:tcPr>
          <w:p w14:paraId="18F5834E" w14:textId="05879DCB" w:rsidR="007671BB" w:rsidRPr="007671BB" w:rsidRDefault="007671BB" w:rsidP="007671BB">
            <w:pPr>
              <w:jc w:val="center"/>
              <w:rPr>
                <w:rFonts w:ascii="GHEA Grapalat" w:hAnsi="GHEA Grapalat" w:cs="Arial"/>
                <w:sz w:val="16"/>
                <w:szCs w:val="16"/>
                <w:lang w:val="ru-RU"/>
              </w:rPr>
            </w:pPr>
            <w:r w:rsidRPr="007671BB">
              <w:rPr>
                <w:rFonts w:ascii="GHEA Grapalat" w:hAnsi="GHEA Grapalat" w:cs="Arial"/>
                <w:sz w:val="16"/>
                <w:szCs w:val="16"/>
                <w:lang w:val="ru-RU"/>
              </w:rPr>
              <w:t>100%</w:t>
            </w:r>
          </w:p>
        </w:tc>
        <w:tc>
          <w:tcPr>
            <w:tcW w:w="474" w:type="dxa"/>
            <w:vAlign w:val="center"/>
          </w:tcPr>
          <w:p w14:paraId="1DBB144A" w14:textId="6EC099AF" w:rsidR="007671BB" w:rsidRPr="00A71D81" w:rsidRDefault="007671BB" w:rsidP="007671BB">
            <w:pPr>
              <w:jc w:val="center"/>
              <w:rPr>
                <w:rFonts w:ascii="GHEA Grapalat" w:hAnsi="GHEA Grapalat" w:cs="Arial"/>
                <w:sz w:val="18"/>
                <w:szCs w:val="18"/>
                <w:lang w:val="pt-BR"/>
              </w:rPr>
            </w:pPr>
            <w:r w:rsidRPr="007671BB">
              <w:rPr>
                <w:rFonts w:ascii="GHEA Grapalat" w:hAnsi="GHEA Grapalat" w:cs="Arial"/>
                <w:sz w:val="16"/>
                <w:szCs w:val="16"/>
                <w:lang w:val="ru-RU"/>
              </w:rPr>
              <w:t>100%</w:t>
            </w:r>
          </w:p>
        </w:tc>
        <w:tc>
          <w:tcPr>
            <w:tcW w:w="474" w:type="dxa"/>
            <w:vAlign w:val="center"/>
          </w:tcPr>
          <w:p w14:paraId="2D062344" w14:textId="6DD4C45C" w:rsidR="007671BB" w:rsidRPr="00A71D81" w:rsidRDefault="007671BB" w:rsidP="007671BB">
            <w:pPr>
              <w:jc w:val="center"/>
              <w:rPr>
                <w:rFonts w:ascii="GHEA Grapalat" w:hAnsi="GHEA Grapalat" w:cs="Arial"/>
                <w:sz w:val="18"/>
                <w:szCs w:val="18"/>
                <w:lang w:val="pt-BR"/>
              </w:rPr>
            </w:pPr>
            <w:r w:rsidRPr="007671BB">
              <w:rPr>
                <w:rFonts w:ascii="GHEA Grapalat" w:hAnsi="GHEA Grapalat" w:cs="Arial"/>
                <w:sz w:val="16"/>
                <w:szCs w:val="16"/>
                <w:lang w:val="ru-RU"/>
              </w:rPr>
              <w:t>100%</w:t>
            </w:r>
          </w:p>
        </w:tc>
        <w:tc>
          <w:tcPr>
            <w:tcW w:w="474" w:type="dxa"/>
            <w:vAlign w:val="center"/>
          </w:tcPr>
          <w:p w14:paraId="5F83AD03" w14:textId="167DEBF2" w:rsidR="007671BB" w:rsidRPr="00A71D81" w:rsidRDefault="007671BB" w:rsidP="007671BB">
            <w:pPr>
              <w:jc w:val="center"/>
              <w:rPr>
                <w:rFonts w:ascii="GHEA Grapalat" w:hAnsi="GHEA Grapalat" w:cs="Arial"/>
                <w:sz w:val="18"/>
                <w:szCs w:val="18"/>
                <w:lang w:val="pt-BR"/>
              </w:rPr>
            </w:pPr>
            <w:r w:rsidRPr="007671BB">
              <w:rPr>
                <w:rFonts w:ascii="GHEA Grapalat" w:hAnsi="GHEA Grapalat" w:cs="Arial"/>
                <w:sz w:val="16"/>
                <w:szCs w:val="16"/>
                <w:lang w:val="ru-RU"/>
              </w:rPr>
              <w:t>100%</w:t>
            </w:r>
          </w:p>
        </w:tc>
        <w:tc>
          <w:tcPr>
            <w:tcW w:w="474" w:type="dxa"/>
            <w:vAlign w:val="center"/>
          </w:tcPr>
          <w:p w14:paraId="5991269A" w14:textId="77D15364" w:rsidR="007671BB" w:rsidRPr="00A71D81" w:rsidRDefault="007671BB" w:rsidP="007671BB">
            <w:pPr>
              <w:jc w:val="center"/>
              <w:rPr>
                <w:rFonts w:ascii="GHEA Grapalat" w:hAnsi="GHEA Grapalat" w:cs="Arial"/>
                <w:sz w:val="18"/>
                <w:szCs w:val="18"/>
                <w:lang w:val="pt-BR"/>
              </w:rPr>
            </w:pPr>
            <w:r w:rsidRPr="007671BB">
              <w:rPr>
                <w:rFonts w:ascii="GHEA Grapalat" w:hAnsi="GHEA Grapalat" w:cs="Arial"/>
                <w:sz w:val="16"/>
                <w:szCs w:val="16"/>
                <w:lang w:val="ru-RU"/>
              </w:rPr>
              <w:t>100%</w:t>
            </w:r>
          </w:p>
        </w:tc>
        <w:tc>
          <w:tcPr>
            <w:tcW w:w="474" w:type="dxa"/>
            <w:vAlign w:val="center"/>
          </w:tcPr>
          <w:p w14:paraId="3082CBF8" w14:textId="3479112D" w:rsidR="007671BB" w:rsidRPr="00A71D81" w:rsidRDefault="007671BB" w:rsidP="007671BB">
            <w:pPr>
              <w:jc w:val="center"/>
              <w:rPr>
                <w:rFonts w:ascii="GHEA Grapalat" w:hAnsi="GHEA Grapalat" w:cs="Arial"/>
                <w:sz w:val="18"/>
                <w:szCs w:val="18"/>
                <w:lang w:val="pt-BR"/>
              </w:rPr>
            </w:pPr>
            <w:r w:rsidRPr="007671BB">
              <w:rPr>
                <w:rFonts w:ascii="GHEA Grapalat" w:hAnsi="GHEA Grapalat" w:cs="Arial"/>
                <w:sz w:val="16"/>
                <w:szCs w:val="16"/>
                <w:lang w:val="ru-RU"/>
              </w:rPr>
              <w:t>100%</w:t>
            </w:r>
          </w:p>
        </w:tc>
        <w:tc>
          <w:tcPr>
            <w:tcW w:w="474" w:type="dxa"/>
            <w:vAlign w:val="center"/>
          </w:tcPr>
          <w:p w14:paraId="24D7C3C2" w14:textId="2394A9EA" w:rsidR="007671BB" w:rsidRPr="00A71D81" w:rsidRDefault="007671BB" w:rsidP="007671BB">
            <w:pPr>
              <w:jc w:val="center"/>
              <w:rPr>
                <w:rFonts w:ascii="GHEA Grapalat" w:hAnsi="GHEA Grapalat" w:cs="Arial"/>
                <w:sz w:val="18"/>
                <w:szCs w:val="18"/>
                <w:lang w:val="pt-BR"/>
              </w:rPr>
            </w:pPr>
            <w:r w:rsidRPr="007671BB">
              <w:rPr>
                <w:rFonts w:ascii="GHEA Grapalat" w:hAnsi="GHEA Grapalat" w:cs="Arial"/>
                <w:sz w:val="16"/>
                <w:szCs w:val="16"/>
                <w:lang w:val="ru-RU"/>
              </w:rPr>
              <w:t>100%</w:t>
            </w:r>
          </w:p>
        </w:tc>
        <w:tc>
          <w:tcPr>
            <w:tcW w:w="474" w:type="dxa"/>
            <w:vAlign w:val="center"/>
          </w:tcPr>
          <w:p w14:paraId="047DBB14" w14:textId="19474330" w:rsidR="007671BB" w:rsidRPr="00A71D81" w:rsidRDefault="007671BB" w:rsidP="007671BB">
            <w:pPr>
              <w:jc w:val="center"/>
              <w:rPr>
                <w:rFonts w:ascii="GHEA Grapalat" w:hAnsi="GHEA Grapalat" w:cs="Arial"/>
                <w:sz w:val="18"/>
                <w:szCs w:val="18"/>
                <w:lang w:val="pt-BR"/>
              </w:rPr>
            </w:pPr>
            <w:r w:rsidRPr="007671BB">
              <w:rPr>
                <w:rFonts w:ascii="GHEA Grapalat" w:hAnsi="GHEA Grapalat" w:cs="Arial"/>
                <w:sz w:val="16"/>
                <w:szCs w:val="16"/>
                <w:lang w:val="ru-RU"/>
              </w:rPr>
              <w:t>100%</w:t>
            </w:r>
          </w:p>
        </w:tc>
        <w:tc>
          <w:tcPr>
            <w:tcW w:w="474" w:type="dxa"/>
            <w:vAlign w:val="center"/>
          </w:tcPr>
          <w:p w14:paraId="667E9A52" w14:textId="5DE93F5C" w:rsidR="007671BB" w:rsidRPr="00A71D81" w:rsidRDefault="007671BB" w:rsidP="007671BB">
            <w:pPr>
              <w:jc w:val="center"/>
              <w:rPr>
                <w:rFonts w:ascii="GHEA Grapalat" w:hAnsi="GHEA Grapalat" w:cs="Arial"/>
                <w:sz w:val="18"/>
                <w:szCs w:val="18"/>
                <w:lang w:val="pt-BR"/>
              </w:rPr>
            </w:pPr>
            <w:r w:rsidRPr="007671BB">
              <w:rPr>
                <w:rFonts w:ascii="GHEA Grapalat" w:hAnsi="GHEA Grapalat" w:cs="Arial"/>
                <w:sz w:val="16"/>
                <w:szCs w:val="16"/>
                <w:lang w:val="ru-RU"/>
              </w:rPr>
              <w:t>100%</w:t>
            </w:r>
          </w:p>
        </w:tc>
        <w:tc>
          <w:tcPr>
            <w:tcW w:w="1963" w:type="dxa"/>
            <w:vAlign w:val="center"/>
          </w:tcPr>
          <w:p w14:paraId="21F33480" w14:textId="58308BBB" w:rsidR="007671BB" w:rsidRPr="00C0098F" w:rsidRDefault="007671BB" w:rsidP="007671BB">
            <w:pPr>
              <w:jc w:val="center"/>
              <w:rPr>
                <w:rFonts w:ascii="GHEA Grapalat" w:hAnsi="GHEA Grapalat"/>
                <w:sz w:val="16"/>
                <w:lang w:val="pt-BR"/>
              </w:rPr>
            </w:pPr>
            <w:r w:rsidRPr="007671BB">
              <w:rPr>
                <w:rFonts w:ascii="GHEA Grapalat" w:hAnsi="GHEA Grapalat" w:cs="Arial"/>
                <w:sz w:val="16"/>
                <w:szCs w:val="16"/>
                <w:lang w:val="ru-RU"/>
              </w:rPr>
              <w:t>100%</w:t>
            </w:r>
          </w:p>
        </w:tc>
      </w:tr>
      <w:bookmarkEnd w:id="17"/>
    </w:tbl>
    <w:p w14:paraId="628A6707" w14:textId="77777777" w:rsidR="00071D1C" w:rsidRPr="00A71D81" w:rsidRDefault="00071D1C" w:rsidP="00EF3662">
      <w:pPr>
        <w:rPr>
          <w:rFonts w:ascii="GHEA Grapalat" w:hAnsi="GHEA Grapalat"/>
          <w:i/>
          <w:sz w:val="18"/>
          <w:szCs w:val="18"/>
        </w:rPr>
      </w:pPr>
    </w:p>
    <w:p w14:paraId="729F5247" w14:textId="77777777"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7671BB" w14:paraId="2BF17983" w14:textId="77777777" w:rsidTr="007A2020">
        <w:trPr>
          <w:tblCellSpacing w:w="7" w:type="dxa"/>
          <w:jc w:val="center"/>
        </w:trPr>
        <w:tc>
          <w:tcPr>
            <w:tcW w:w="0" w:type="auto"/>
            <w:vAlign w:val="center"/>
          </w:tcPr>
          <w:p w14:paraId="4B48907B" w14:textId="3147CC91"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կողմ</w:t>
            </w:r>
            <w:proofErr w:type="spellEnd"/>
            <w:r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Պատվիրատու</w:t>
            </w:r>
            <w:proofErr w:type="spellEnd"/>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BodyTextIndent"/>
        <w:spacing w:line="240" w:lineRule="auto"/>
        <w:ind w:firstLine="0"/>
        <w:jc w:val="center"/>
        <w:rPr>
          <w:b/>
          <w:bCs/>
          <w:iCs/>
          <w:lang w:val="es-ES"/>
        </w:rPr>
      </w:pPr>
    </w:p>
    <w:p w14:paraId="235FE3F3" w14:textId="77777777" w:rsidR="0038400D" w:rsidRPr="00A71D81" w:rsidRDefault="0038400D" w:rsidP="0038400D">
      <w:pPr>
        <w:pStyle w:val="BodyTextIndent"/>
        <w:spacing w:line="240" w:lineRule="auto"/>
        <w:ind w:firstLine="540"/>
        <w:rPr>
          <w:iCs/>
          <w:lang w:val="es-ES"/>
        </w:rPr>
      </w:pP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BodyTextIndent"/>
        <w:spacing w:line="240" w:lineRule="auto"/>
        <w:ind w:firstLine="0"/>
        <w:rPr>
          <w:iCs/>
          <w:lang w:val="es-ES"/>
        </w:rPr>
      </w:pPr>
    </w:p>
    <w:p w14:paraId="3712408D"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այսուհետ</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Պայմանագիր</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անվանումը</w:t>
      </w:r>
      <w:proofErr w:type="spellEnd"/>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կնքման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ամսաթիվը</w:t>
      </w:r>
      <w:proofErr w:type="spellEnd"/>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համարը</w:t>
      </w:r>
      <w:proofErr w:type="spellEnd"/>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spellStart"/>
      <w:proofErr w:type="gramStart"/>
      <w:r w:rsidRPr="00A71D81">
        <w:rPr>
          <w:rFonts w:ascii="GHEA Grapalat" w:hAnsi="GHEA Grapalat"/>
          <w:iCs/>
          <w:color w:val="000000"/>
          <w:sz w:val="21"/>
          <w:szCs w:val="21"/>
        </w:rPr>
        <w:t>Պատվիրատուն</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proofErr w:type="gramEnd"/>
      <w:r w:rsidRPr="00A71D81">
        <w:rPr>
          <w:rFonts w:ascii="GHEA Grapalat" w:hAnsi="GHEA Grapalat"/>
          <w:iCs/>
          <w:color w:val="000000"/>
          <w:sz w:val="21"/>
          <w:szCs w:val="21"/>
          <w:lang w:val="es-ES"/>
        </w:rPr>
        <w:t xml:space="preserve">  </w:t>
      </w: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կողմը</w:t>
      </w:r>
      <w:proofErr w:type="spellEnd"/>
      <w:r w:rsidRPr="00A71D81">
        <w:rPr>
          <w:rFonts w:ascii="GHEA Grapalat" w:hAnsi="GHEA Grapalat"/>
          <w:color w:val="000000"/>
          <w:sz w:val="21"/>
          <w:szCs w:val="21"/>
        </w:rPr>
        <w:t>՝</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proofErr w:type="spellStart"/>
      <w:r w:rsidRPr="00A71D81">
        <w:rPr>
          <w:rFonts w:ascii="GHEA Grapalat" w:hAnsi="GHEA Grapalat"/>
          <w:color w:val="000000"/>
          <w:sz w:val="21"/>
          <w:szCs w:val="21"/>
          <w:lang w:val="es-ES"/>
        </w:rPr>
        <w:t>կազմեցին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սույն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արձանագրությունը</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հետևյալի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մասին</w:t>
      </w:r>
      <w:proofErr w:type="spellEnd"/>
      <w:r w:rsidRPr="00A71D81">
        <w:rPr>
          <w:rFonts w:ascii="GHEA Grapalat" w:hAnsi="GHEA Grapalat"/>
          <w:color w:val="000000"/>
          <w:sz w:val="21"/>
          <w:szCs w:val="21"/>
          <w:lang w:val="es-ES"/>
        </w:rPr>
        <w:t>.</w:t>
      </w:r>
    </w:p>
    <w:p w14:paraId="505292A3" w14:textId="77777777" w:rsidR="0038400D" w:rsidRPr="00A71D81" w:rsidRDefault="0038400D" w:rsidP="0038400D">
      <w:pPr>
        <w:jc w:val="both"/>
        <w:rPr>
          <w:rFonts w:ascii="GHEA Grapalat" w:hAnsi="GHEA Grapalat"/>
          <w:iCs/>
          <w:color w:val="000000"/>
          <w:sz w:val="21"/>
          <w:szCs w:val="21"/>
          <w:lang w:val="hy-AM"/>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շրջանակներում</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snapToGrid w:val="0"/>
          <w:color w:val="000000"/>
          <w:sz w:val="21"/>
          <w:szCs w:val="21"/>
          <w:lang w:val="es-ES"/>
        </w:rPr>
        <w:t>Պայմանագրի</w:t>
      </w:r>
      <w:proofErr w:type="spellEnd"/>
      <w:r w:rsidRPr="00A71D81">
        <w:rPr>
          <w:rFonts w:ascii="GHEA Grapalat" w:hAnsi="GHEA Grapalat"/>
          <w:iCs/>
          <w:snapToGrid w:val="0"/>
          <w:color w:val="000000"/>
          <w:sz w:val="21"/>
          <w:szCs w:val="21"/>
          <w:lang w:val="es-ES"/>
        </w:rPr>
        <w:t xml:space="preserve"> </w:t>
      </w:r>
      <w:proofErr w:type="spellStart"/>
      <w:proofErr w:type="gramStart"/>
      <w:r w:rsidRPr="00A71D81">
        <w:rPr>
          <w:rFonts w:ascii="GHEA Grapalat" w:hAnsi="GHEA Grapalat"/>
          <w:iCs/>
          <w:snapToGrid w:val="0"/>
          <w:color w:val="000000"/>
          <w:sz w:val="21"/>
          <w:szCs w:val="21"/>
          <w:lang w:val="es-ES"/>
        </w:rPr>
        <w:t>կողմը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color w:val="000000"/>
          <w:sz w:val="21"/>
          <w:szCs w:val="21"/>
        </w:rPr>
        <w:t>մատակարարել</w:t>
      </w:r>
      <w:proofErr w:type="spellEnd"/>
      <w:proofErr w:type="gram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հետևյալ</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ապրանքները</w:t>
      </w:r>
      <w:proofErr w:type="spellEnd"/>
      <w:r w:rsidRPr="00A71D81">
        <w:rPr>
          <w:rFonts w:ascii="GHEA Grapalat" w:hAnsi="GHEA Grapalat"/>
          <w:iCs/>
          <w:color w:val="000000"/>
          <w:sz w:val="21"/>
          <w:szCs w:val="21"/>
        </w:rPr>
        <w:t>՝</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A71D81">
              <w:rPr>
                <w:rFonts w:ascii="GHEA Grapalat" w:hAnsi="GHEA Grapalat" w:cs="Sylfaen"/>
                <w:sz w:val="18"/>
                <w:szCs w:val="18"/>
              </w:rPr>
              <w:t>Մատակարարված</w:t>
            </w:r>
            <w:proofErr w:type="spellEnd"/>
            <w:r w:rsidRPr="00A71D81">
              <w:rPr>
                <w:rFonts w:ascii="GHEA Grapalat" w:hAnsi="GHEA Grapalat" w:cs="Courier New"/>
                <w:sz w:val="18"/>
                <w:szCs w:val="18"/>
              </w:rPr>
              <w:t xml:space="preserve"> </w:t>
            </w:r>
            <w:proofErr w:type="spellStart"/>
            <w:r w:rsidRPr="00A71D81">
              <w:rPr>
                <w:rFonts w:ascii="GHEA Grapalat" w:hAnsi="GHEA Grapalat" w:cs="Sylfaen"/>
                <w:sz w:val="18"/>
                <w:szCs w:val="18"/>
              </w:rPr>
              <w:t>ապրանքների</w:t>
            </w:r>
            <w:proofErr w:type="spellEnd"/>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proofErr w:type="gramStart"/>
            <w:r w:rsidRPr="00A71D81">
              <w:rPr>
                <w:rFonts w:ascii="GHEA Grapalat" w:hAnsi="GHEA Grapalat"/>
                <w:sz w:val="18"/>
                <w:szCs w:val="18"/>
              </w:rPr>
              <w:t>տեխնիկական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բնութագրի</w:t>
            </w:r>
            <w:proofErr w:type="spellEnd"/>
            <w:proofErr w:type="gramEnd"/>
            <w:r w:rsidRPr="00A71D81">
              <w:rPr>
                <w:rFonts w:ascii="GHEA Grapalat" w:hAnsi="GHEA Grapalat"/>
                <w:sz w:val="18"/>
                <w:szCs w:val="18"/>
              </w:rPr>
              <w:t xml:space="preserve"> </w:t>
            </w:r>
            <w:proofErr w:type="spellStart"/>
            <w:r w:rsidRPr="00A71D81">
              <w:rPr>
                <w:rFonts w:ascii="GHEA Grapalat" w:hAnsi="GHEA Grapalat"/>
                <w:sz w:val="18"/>
                <w:szCs w:val="18"/>
              </w:rPr>
              <w:t>համառոտ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քանակական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կատարման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ենթակա</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գումարը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հազար</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դրամ</w:t>
            </w:r>
            <w:proofErr w:type="spellEnd"/>
            <w:r w:rsidRPr="00A71D81">
              <w:rPr>
                <w:rFonts w:ascii="GHEA Grapalat" w:hAnsi="GHEA Grapalat"/>
                <w:sz w:val="18"/>
                <w:szCs w:val="18"/>
              </w:rPr>
              <w:t>/</w:t>
            </w:r>
          </w:p>
        </w:tc>
        <w:tc>
          <w:tcPr>
            <w:tcW w:w="675" w:type="dxa"/>
            <w:vMerge w:val="restart"/>
            <w:shd w:val="clear" w:color="auto" w:fill="auto"/>
            <w:vAlign w:val="center"/>
          </w:tcPr>
          <w:p w14:paraId="41A6B78D"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r w:rsidRPr="00A71D81">
              <w:rPr>
                <w:rFonts w:ascii="GHEA Grapalat" w:hAnsi="GHEA Grapalat"/>
                <w:sz w:val="18"/>
                <w:szCs w:val="18"/>
              </w:rPr>
              <w:t>/</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proofErr w:type="spellStart"/>
      <w:r w:rsidRPr="00A71D81">
        <w:rPr>
          <w:rFonts w:ascii="GHEA Grapalat" w:hAnsi="GHEA Grapalat"/>
          <w:iCs/>
          <w:snapToGrid w:val="0"/>
          <w:color w:val="000000"/>
          <w:sz w:val="21"/>
          <w:szCs w:val="21"/>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երկկողմ</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հաշիվ</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ապրանքագիրը</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proofErr w:type="spellStart"/>
      <w:r w:rsidRPr="00A71D81">
        <w:rPr>
          <w:rFonts w:ascii="GHEA Grapalat" w:hAnsi="GHEA Grapalat"/>
          <w:color w:val="000000"/>
          <w:sz w:val="21"/>
          <w:szCs w:val="21"/>
          <w:lang w:val="es-ES"/>
        </w:rPr>
        <w:t>եզրակացությունը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հանդիսանում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սույն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բաղկացուցիչ</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մասը</w:t>
      </w:r>
      <w:proofErr w:type="spellEnd"/>
      <w:r w:rsidRPr="00A71D81">
        <w:rPr>
          <w:rFonts w:ascii="GHEA Grapalat" w:hAnsi="GHEA Grapalat"/>
          <w:iCs/>
          <w:snapToGrid w:val="0"/>
          <w:color w:val="000000"/>
          <w:sz w:val="21"/>
          <w:szCs w:val="21"/>
          <w:lang w:val="es-ES"/>
        </w:rPr>
        <w:t xml:space="preserve"> և </w:t>
      </w:r>
      <w:proofErr w:type="spellStart"/>
      <w:r w:rsidRPr="00A71D81">
        <w:rPr>
          <w:rFonts w:ascii="GHEA Grapalat" w:hAnsi="GHEA Grapalat"/>
          <w:iCs/>
          <w:snapToGrid w:val="0"/>
          <w:color w:val="000000"/>
          <w:sz w:val="21"/>
          <w:szCs w:val="21"/>
          <w:lang w:val="es-ES"/>
        </w:rPr>
        <w:t>կցվում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հանձնեց</w:t>
            </w:r>
            <w:proofErr w:type="spellEnd"/>
            <w:r w:rsidRPr="00A71D81">
              <w:rPr>
                <w:rFonts w:ascii="GHEA Grapalat" w:hAnsi="GHEA Grapalat"/>
                <w:iCs/>
                <w:color w:val="000000"/>
                <w:sz w:val="21"/>
                <w:szCs w:val="21"/>
              </w:rPr>
              <w:t xml:space="preserve">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ընդունեց</w:t>
            </w:r>
            <w:proofErr w:type="spellEnd"/>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proofErr w:type="spellStart"/>
      <w:r w:rsidRPr="00A71D81">
        <w:rPr>
          <w:rFonts w:ascii="GHEA Grapalat" w:hAnsi="GHEA Grapalat" w:cs="Sylfaen"/>
          <w:bCs/>
          <w:sz w:val="18"/>
          <w:szCs w:val="18"/>
        </w:rPr>
        <w:t>պայմանագրի</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արդյունքը</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Գնորդին</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հանձնելու</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փաստը</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ֆիքսելու</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վերաբերյալ</w:t>
      </w:r>
      <w:proofErr w:type="spellEnd"/>
      <w:r w:rsidRPr="00A71D81">
        <w:rPr>
          <w:rFonts w:ascii="GHEA Grapalat" w:hAnsi="GHEA Grapalat" w:cs="Sylfaen"/>
          <w:bCs/>
          <w:sz w:val="18"/>
          <w:szCs w:val="18"/>
        </w:rPr>
        <w:t xml:space="preserve">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proofErr w:type="spellStart"/>
      <w:r w:rsidRPr="00A71D81">
        <w:rPr>
          <w:rFonts w:ascii="GHEA Grapalat" w:hAnsi="GHEA Grapalat" w:cs="Sylfaen"/>
          <w:sz w:val="20"/>
        </w:rPr>
        <w:t>արձանագրվում</w:t>
      </w:r>
      <w:proofErr w:type="spellEnd"/>
      <w:r w:rsidRPr="00A71D81">
        <w:rPr>
          <w:rFonts w:ascii="GHEA Grapalat" w:hAnsi="GHEA Grapalat" w:cs="Sylfaen"/>
          <w:sz w:val="20"/>
        </w:rPr>
        <w:t xml:space="preserve">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ի (</w:t>
      </w:r>
      <w:proofErr w:type="spellStart"/>
      <w:r w:rsidRPr="00A71D81">
        <w:rPr>
          <w:rFonts w:ascii="GHEA Grapalat" w:hAnsi="GHEA Grapalat" w:cs="Sylfaen"/>
          <w:sz w:val="20"/>
        </w:rPr>
        <w:t>այսուհետ</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Գնորդ</w:t>
      </w:r>
      <w:proofErr w:type="spellEnd"/>
      <w:r w:rsidRPr="00A71D81">
        <w:rPr>
          <w:rFonts w:ascii="GHEA Grapalat" w:hAnsi="GHEA Grapalat" w:cs="Sylfaen"/>
          <w:sz w:val="20"/>
        </w:rPr>
        <w:t xml:space="preserve">)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proofErr w:type="spellStart"/>
      <w:r w:rsidRPr="00A71D81">
        <w:rPr>
          <w:rFonts w:ascii="GHEA Grapalat" w:hAnsi="GHEA Grapalat" w:cs="Sylfaen"/>
          <w:sz w:val="12"/>
          <w:szCs w:val="16"/>
        </w:rPr>
        <w:t>Գնորդի</w:t>
      </w:r>
      <w:proofErr w:type="spellEnd"/>
      <w:r w:rsidRPr="00A71D81">
        <w:rPr>
          <w:rFonts w:ascii="GHEA Grapalat" w:hAnsi="GHEA Grapalat" w:cs="Sylfaen"/>
          <w:sz w:val="12"/>
          <w:szCs w:val="16"/>
        </w:rPr>
        <w:t xml:space="preserve"> </w:t>
      </w:r>
      <w:proofErr w:type="spellStart"/>
      <w:r w:rsidRPr="00A71D81">
        <w:rPr>
          <w:rFonts w:ascii="GHEA Grapalat" w:hAnsi="GHEA Grapalat" w:cs="Sylfaen"/>
          <w:sz w:val="12"/>
          <w:szCs w:val="16"/>
        </w:rPr>
        <w:t>անվանումը</w:t>
      </w:r>
      <w:proofErr w:type="spellEnd"/>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w:t>
      </w:r>
      <w:proofErr w:type="spellStart"/>
      <w:r w:rsidRPr="00A71D81">
        <w:rPr>
          <w:rFonts w:ascii="GHEA Grapalat" w:hAnsi="GHEA Grapalat" w:cs="Sylfaen"/>
          <w:sz w:val="12"/>
          <w:szCs w:val="16"/>
        </w:rPr>
        <w:t>Վաճառողի</w:t>
      </w:r>
      <w:proofErr w:type="spellEnd"/>
      <w:r w:rsidRPr="00A71D81">
        <w:rPr>
          <w:rFonts w:ascii="GHEA Grapalat" w:hAnsi="GHEA Grapalat" w:cs="Sylfaen"/>
          <w:sz w:val="12"/>
          <w:szCs w:val="16"/>
        </w:rPr>
        <w:t xml:space="preserve"> </w:t>
      </w:r>
      <w:proofErr w:type="spellStart"/>
      <w:r w:rsidRPr="00A71D81">
        <w:rPr>
          <w:rFonts w:ascii="GHEA Grapalat" w:hAnsi="GHEA Grapalat" w:cs="Sylfaen"/>
          <w:sz w:val="12"/>
          <w:szCs w:val="16"/>
        </w:rPr>
        <w:t>անվանումը</w:t>
      </w:r>
      <w:proofErr w:type="spellEnd"/>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proofErr w:type="spellStart"/>
      <w:r w:rsidRPr="00A71D81">
        <w:rPr>
          <w:rFonts w:ascii="GHEA Grapalat" w:hAnsi="GHEA Grapalat" w:cs="Sylfaen"/>
          <w:sz w:val="20"/>
        </w:rPr>
        <w:t>Վաճառող</w:t>
      </w:r>
      <w:proofErr w:type="spellEnd"/>
      <w:r w:rsidRPr="00A71D81">
        <w:rPr>
          <w:rFonts w:ascii="GHEA Grapalat" w:hAnsi="GHEA Grapalat" w:cs="Sylfaen"/>
          <w:sz w:val="20"/>
          <w:lang w:val="hy-AM"/>
        </w:rPr>
        <w:t>)</w:t>
      </w:r>
      <w:r w:rsidRPr="00A71D81">
        <w:rPr>
          <w:rFonts w:ascii="GHEA Grapalat" w:hAnsi="GHEA Grapalat" w:cs="Sylfaen"/>
          <w:sz w:val="20"/>
        </w:rPr>
        <w:t xml:space="preserve"> </w:t>
      </w:r>
      <w:proofErr w:type="spellStart"/>
      <w:r w:rsidRPr="00A71D81">
        <w:rPr>
          <w:rFonts w:ascii="GHEA Grapalat" w:hAnsi="GHEA Grapalat" w:cs="Sylfaen"/>
          <w:sz w:val="20"/>
        </w:rPr>
        <w:t>միջև</w:t>
      </w:r>
      <w:proofErr w:type="spellEnd"/>
      <w:r w:rsidRPr="00A71D81">
        <w:rPr>
          <w:rFonts w:ascii="GHEA Grapalat" w:hAnsi="GHEA Grapalat" w:cs="Sylfaen"/>
          <w:sz w:val="20"/>
        </w:rPr>
        <w:t xml:space="preserve">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proofErr w:type="spellStart"/>
            <w:r w:rsidRPr="00A71D81">
              <w:rPr>
                <w:rFonts w:ascii="GHEA Grapalat" w:hAnsi="GHEA Grapalat" w:cs="Sylfaen"/>
                <w:bCs/>
                <w:sz w:val="18"/>
                <w:szCs w:val="18"/>
                <w:lang w:eastAsia="ru-RU"/>
              </w:rPr>
              <w:t>Ապրանքի</w:t>
            </w:r>
            <w:proofErr w:type="spellEnd"/>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proofErr w:type="spellStart"/>
            <w:r w:rsidRPr="00A71D81">
              <w:rPr>
                <w:rFonts w:ascii="GHEA Grapalat" w:hAnsi="GHEA Grapalat" w:cs="Sylfaen"/>
                <w:sz w:val="18"/>
                <w:szCs w:val="18"/>
              </w:rPr>
              <w:t>ա</w:t>
            </w:r>
            <w:r w:rsidR="00071D1C" w:rsidRPr="00A71D81">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չափման</w:t>
            </w:r>
            <w:proofErr w:type="spellEnd"/>
            <w:r w:rsidRPr="00A71D81">
              <w:rPr>
                <w:rFonts w:ascii="GHEA Grapalat" w:hAnsi="GHEA Grapalat" w:cs="Sylfaen"/>
                <w:sz w:val="18"/>
                <w:szCs w:val="18"/>
              </w:rPr>
              <w:t xml:space="preserve"> </w:t>
            </w:r>
            <w:proofErr w:type="spellStart"/>
            <w:r w:rsidRPr="00A71D81">
              <w:rPr>
                <w:rFonts w:ascii="GHEA Grapalat" w:hAnsi="GHEA Grapalat" w:cs="Sylfaen"/>
                <w:sz w:val="18"/>
                <w:szCs w:val="18"/>
              </w:rPr>
              <w:t>միավորը</w:t>
            </w:r>
            <w:proofErr w:type="spellEnd"/>
            <w:r w:rsidRPr="00A71D81">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քանակը</w:t>
            </w:r>
            <w:proofErr w:type="spellEnd"/>
            <w:r w:rsidRPr="00A71D81">
              <w:rPr>
                <w:rFonts w:ascii="GHEA Grapalat" w:hAnsi="GHEA Grapalat"/>
                <w:sz w:val="18"/>
                <w:szCs w:val="18"/>
              </w:rPr>
              <w:t xml:space="preserve"> (</w:t>
            </w:r>
            <w:proofErr w:type="spellStart"/>
            <w:r w:rsidRPr="00A71D81">
              <w:rPr>
                <w:rFonts w:ascii="GHEA Grapalat" w:hAnsi="GHEA Grapalat" w:cs="Sylfaen"/>
                <w:sz w:val="18"/>
                <w:szCs w:val="18"/>
              </w:rPr>
              <w:t>փաստացի</w:t>
            </w:r>
            <w:proofErr w:type="spellEnd"/>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proofErr w:type="spellStart"/>
      <w:r w:rsidRPr="00A71D81">
        <w:rPr>
          <w:rFonts w:ascii="GHEA Grapalat" w:hAnsi="GHEA Grapalat" w:cs="Sylfaen"/>
          <w:sz w:val="20"/>
        </w:rPr>
        <w:t>Սույն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ակտը</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կազմված</w:t>
      </w:r>
      <w:proofErr w:type="spellEnd"/>
      <w:r w:rsidRPr="00A71D81">
        <w:rPr>
          <w:rFonts w:ascii="GHEA Grapalat" w:hAnsi="GHEA Grapalat" w:cs="Sylfaen"/>
          <w:sz w:val="20"/>
        </w:rPr>
        <w:t xml:space="preserve"> է 2 </w:t>
      </w:r>
      <w:proofErr w:type="spellStart"/>
      <w:r w:rsidRPr="00A71D81">
        <w:rPr>
          <w:rFonts w:ascii="GHEA Grapalat" w:hAnsi="GHEA Grapalat" w:cs="Sylfaen"/>
          <w:sz w:val="20"/>
        </w:rPr>
        <w:t>օրինակից</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յուրաքանչյուր</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կողմին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Sylfaen"/>
          <w:sz w:val="20"/>
        </w:rPr>
        <w:t xml:space="preserve"> է </w:t>
      </w:r>
      <w:proofErr w:type="spellStart"/>
      <w:r w:rsidRPr="00A71D81">
        <w:rPr>
          <w:rFonts w:ascii="GHEA Grapalat" w:hAnsi="GHEA Grapalat" w:cs="Sylfaen"/>
          <w:sz w:val="20"/>
        </w:rPr>
        <w:t>մեկական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օրինակ</w:t>
      </w:r>
      <w:proofErr w:type="spellEnd"/>
      <w:r w:rsidRPr="00A71D81">
        <w:rPr>
          <w:rFonts w:ascii="GHEA Grapalat" w:hAnsi="GHEA Grapalat" w:cs="Sylfaen"/>
          <w:sz w:val="20"/>
        </w:rPr>
        <w:t>:</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proofErr w:type="spellStart"/>
            <w:r w:rsidRPr="00A71D81">
              <w:rPr>
                <w:rFonts w:ascii="GHEA Grapalat" w:hAnsi="GHEA Grapalat" w:cs="Sylfaen"/>
                <w:b/>
                <w:bCs/>
                <w:sz w:val="22"/>
                <w:szCs w:val="22"/>
              </w:rPr>
              <w:t>Հանձնեց</w:t>
            </w:r>
            <w:proofErr w:type="spellEnd"/>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w:t>
            </w:r>
            <w:proofErr w:type="spellStart"/>
            <w:r w:rsidRPr="00A71D81">
              <w:rPr>
                <w:rFonts w:ascii="GHEA Grapalat" w:hAnsi="GHEA Grapalat" w:cs="Sylfaen"/>
                <w:b/>
                <w:bCs/>
                <w:sz w:val="22"/>
                <w:szCs w:val="22"/>
              </w:rPr>
              <w:t>Ընդունեց</w:t>
            </w:r>
            <w:proofErr w:type="spellEnd"/>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հայտը</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նախագծած</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ներկայացուցիչ</w:t>
      </w:r>
      <w:proofErr w:type="spellEnd"/>
      <w:r w:rsidRPr="00A71D81">
        <w:rPr>
          <w:rFonts w:ascii="GHEA Grapalat" w:hAnsi="GHEA Grapalat" w:cs="Sylfaen"/>
          <w:sz w:val="20"/>
          <w:szCs w:val="20"/>
          <w:lang w:eastAsia="ru-RU"/>
        </w:rPr>
        <w:t>`</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68D02BEC" w:rsidR="00B2572B" w:rsidRPr="00131E9C" w:rsidRDefault="00140600" w:rsidP="00140600">
      <w:pPr>
        <w:tabs>
          <w:tab w:val="left" w:pos="8640"/>
        </w:tabs>
        <w:rPr>
          <w:rFonts w:ascii="GHEA Grapalat" w:hAnsi="GHEA Grapalat" w:cs="GHEA Grapalat"/>
          <w:sz w:val="22"/>
          <w:szCs w:val="22"/>
          <w:lang w:val="hy-AM"/>
        </w:rPr>
      </w:pPr>
      <w:r>
        <w:rPr>
          <w:rFonts w:ascii="GHEA Grapalat" w:hAnsi="GHEA Grapalat" w:cs="Sylfaen"/>
        </w:rPr>
        <w:tab/>
      </w:r>
    </w:p>
    <w:sectPr w:rsidR="00B2572B"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21C465" w14:textId="77777777" w:rsidR="0094735F" w:rsidRDefault="0094735F">
      <w:r>
        <w:separator/>
      </w:r>
    </w:p>
  </w:endnote>
  <w:endnote w:type="continuationSeparator" w:id="0">
    <w:p w14:paraId="5779AE92" w14:textId="77777777" w:rsidR="0094735F" w:rsidRDefault="00947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AMU">
    <w:altName w:val="Arial"/>
    <w:charset w:val="00"/>
    <w:family w:val="swiss"/>
    <w:pitch w:val="variable"/>
    <w:sig w:usb0="800006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GHEA Mariam">
    <w:altName w:val="Sylfaen"/>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522D4A" w14:textId="77777777" w:rsidR="0094735F" w:rsidRDefault="0094735F">
      <w:r>
        <w:separator/>
      </w:r>
    </w:p>
  </w:footnote>
  <w:footnote w:type="continuationSeparator" w:id="0">
    <w:p w14:paraId="2958D9F8" w14:textId="77777777" w:rsidR="0094735F" w:rsidRDefault="0094735F">
      <w:r>
        <w:continuationSeparator/>
      </w:r>
    </w:p>
  </w:footnote>
  <w:footnote w:id="1">
    <w:p w14:paraId="714A4987" w14:textId="64AD5E67" w:rsidR="000B0AF9" w:rsidRPr="000B7538" w:rsidRDefault="000B0AF9" w:rsidP="00734132">
      <w:pPr>
        <w:pStyle w:val="NormalWeb"/>
        <w:spacing w:before="0" w:beforeAutospacing="0" w:after="0" w:afterAutospacing="0"/>
        <w:ind w:firstLine="708"/>
        <w:jc w:val="both"/>
        <w:rPr>
          <w:rFonts w:ascii="GHEA Grapalat" w:hAnsi="GHEA Grapalat"/>
          <w:i/>
          <w:sz w:val="16"/>
          <w:szCs w:val="16"/>
          <w:lang w:val="hy-AM" w:eastAsia="ru-RU"/>
        </w:rPr>
      </w:pPr>
      <w:r w:rsidRPr="000B7538">
        <w:rPr>
          <w:rFonts w:ascii="GHEA Grapalat" w:hAnsi="GHEA Grapalat"/>
          <w:i/>
          <w:sz w:val="16"/>
          <w:szCs w:val="16"/>
          <w:lang w:val="hy-AM" w:eastAsia="ru-RU"/>
        </w:rPr>
        <w:footnoteRef/>
      </w:r>
      <w:r w:rsidRPr="000B7538">
        <w:rPr>
          <w:rFonts w:ascii="GHEA Grapalat" w:hAnsi="GHEA Grapalat"/>
          <w:i/>
          <w:sz w:val="16"/>
          <w:szCs w:val="16"/>
          <w:lang w:val="hy-AM" w:eastAsia="ru-RU"/>
        </w:rPr>
        <w:t xml:space="preserve"> 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94735F">
        <w:fldChar w:fldCharType="begin"/>
      </w:r>
      <w:r w:rsidR="0094735F">
        <w:instrText xml:space="preserve"> HYPERLI</w:instrText>
      </w:r>
      <w:r w:rsidR="0094735F">
        <w:instrText xml:space="preserve">NK "https://ru.wikipedia.org/wiki/Standard_%26_Poor%E2%80%99s" \t "_blank" </w:instrText>
      </w:r>
      <w:r w:rsidR="0094735F">
        <w:fldChar w:fldCharType="separate"/>
      </w:r>
      <w:r w:rsidRPr="000B7538">
        <w:rPr>
          <w:rFonts w:ascii="GHEA Grapalat" w:hAnsi="GHEA Grapalat"/>
          <w:i/>
          <w:sz w:val="16"/>
          <w:szCs w:val="16"/>
          <w:lang w:val="hy-AM" w:eastAsia="ru-RU"/>
        </w:rPr>
        <w:t>Standard &amp; Poor’s</w:t>
      </w:r>
      <w:r w:rsidR="0094735F">
        <w:rPr>
          <w:rFonts w:ascii="GHEA Grapalat" w:hAnsi="GHEA Grapalat"/>
          <w:i/>
          <w:sz w:val="16"/>
          <w:szCs w:val="16"/>
          <w:lang w:val="hy-AM" w:eastAsia="ru-RU"/>
        </w:rPr>
        <w:fldChar w:fldCharType="end"/>
      </w:r>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49F3B6F4" w14:textId="77777777" w:rsidR="000B0AF9" w:rsidRPr="000B7538" w:rsidRDefault="000B0AF9" w:rsidP="00734132">
      <w:pPr>
        <w:pStyle w:val="FootnoteText"/>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footnote>
  <w:footnote w:id="2">
    <w:p w14:paraId="25BE92AC" w14:textId="77777777" w:rsidR="000B0AF9" w:rsidRPr="005F1C06" w:rsidRDefault="000B0AF9" w:rsidP="00B2572B">
      <w:pPr>
        <w:pStyle w:val="FootnoteText"/>
        <w:rPr>
          <w:rFonts w:ascii="GHEA Grapalat" w:hAnsi="GHEA Grapalat"/>
          <w:i/>
          <w:lang w:val="af-ZA"/>
        </w:rPr>
      </w:pPr>
      <w:r w:rsidRPr="005F1C06">
        <w:rPr>
          <w:rFonts w:ascii="GHEA Grapalat" w:hAnsi="GHEA Grapalat"/>
          <w:i/>
          <w:lang w:val="hy-AM"/>
        </w:rPr>
        <w:t>*</w:t>
      </w:r>
      <w:proofErr w:type="spellStart"/>
      <w:r w:rsidRPr="005F1C06">
        <w:rPr>
          <w:rFonts w:ascii="GHEA Grapalat" w:hAnsi="GHEA Grapalat"/>
          <w:i/>
          <w:lang w:val="en-US"/>
        </w:rPr>
        <w:t>լրացվում</w:t>
      </w:r>
      <w:proofErr w:type="spellEnd"/>
      <w:r w:rsidRPr="005F1C06">
        <w:rPr>
          <w:rFonts w:ascii="GHEA Grapalat" w:hAnsi="GHEA Grapalat"/>
          <w:i/>
          <w:lang w:val="af-ZA"/>
        </w:rPr>
        <w:t xml:space="preserve"> </w:t>
      </w:r>
      <w:r w:rsidRPr="005F1C06">
        <w:rPr>
          <w:rFonts w:ascii="GHEA Grapalat" w:hAnsi="GHEA Grapalat"/>
          <w:i/>
          <w:lang w:val="en-US"/>
        </w:rPr>
        <w:t>է</w:t>
      </w:r>
      <w:r w:rsidRPr="005F1C06">
        <w:rPr>
          <w:rFonts w:ascii="GHEA Grapalat" w:hAnsi="GHEA Grapalat"/>
          <w:i/>
          <w:lang w:val="af-ZA"/>
        </w:rPr>
        <w:t xml:space="preserve"> </w:t>
      </w:r>
      <w:proofErr w:type="spellStart"/>
      <w:r w:rsidRPr="005F1C06">
        <w:rPr>
          <w:rFonts w:ascii="GHEA Grapalat" w:hAnsi="GHEA Grapalat"/>
          <w:i/>
          <w:lang w:val="en-US"/>
        </w:rPr>
        <w:t>հանձնաժողովի</w:t>
      </w:r>
      <w:proofErr w:type="spellEnd"/>
      <w:r w:rsidRPr="005F1C06">
        <w:rPr>
          <w:rFonts w:ascii="GHEA Grapalat" w:hAnsi="GHEA Grapalat"/>
          <w:i/>
          <w:lang w:val="af-ZA"/>
        </w:rPr>
        <w:t xml:space="preserve"> </w:t>
      </w:r>
      <w:proofErr w:type="spellStart"/>
      <w:r w:rsidRPr="005F1C06">
        <w:rPr>
          <w:rFonts w:ascii="GHEA Grapalat" w:hAnsi="GHEA Grapalat"/>
          <w:i/>
          <w:lang w:val="en-US"/>
        </w:rPr>
        <w:t>քարտուղարի</w:t>
      </w:r>
      <w:proofErr w:type="spellEnd"/>
      <w:r w:rsidRPr="005F1C06">
        <w:rPr>
          <w:rFonts w:ascii="GHEA Grapalat" w:hAnsi="GHEA Grapalat"/>
          <w:i/>
          <w:lang w:val="af-ZA"/>
        </w:rPr>
        <w:t xml:space="preserve"> </w:t>
      </w:r>
      <w:proofErr w:type="spellStart"/>
      <w:r w:rsidRPr="005F1C06">
        <w:rPr>
          <w:rFonts w:ascii="GHEA Grapalat" w:hAnsi="GHEA Grapalat"/>
          <w:i/>
          <w:lang w:val="en-US"/>
        </w:rPr>
        <w:t>կողմից</w:t>
      </w:r>
      <w:proofErr w:type="spellEnd"/>
      <w:r w:rsidRPr="005F1C06">
        <w:rPr>
          <w:rFonts w:ascii="GHEA Grapalat" w:hAnsi="GHEA Grapalat"/>
          <w:i/>
          <w:lang w:val="af-ZA"/>
        </w:rPr>
        <w:t xml:space="preserve">` </w:t>
      </w:r>
      <w:proofErr w:type="spellStart"/>
      <w:r w:rsidRPr="005F1C06">
        <w:rPr>
          <w:rFonts w:ascii="GHEA Grapalat" w:hAnsi="GHEA Grapalat"/>
          <w:i/>
          <w:lang w:val="en-US"/>
        </w:rPr>
        <w:t>մինչև</w:t>
      </w:r>
      <w:proofErr w:type="spellEnd"/>
      <w:r w:rsidRPr="005F1C06">
        <w:rPr>
          <w:rFonts w:ascii="GHEA Grapalat" w:hAnsi="GHEA Grapalat"/>
          <w:i/>
          <w:lang w:val="af-ZA"/>
        </w:rPr>
        <w:t xml:space="preserve"> </w:t>
      </w:r>
      <w:proofErr w:type="spellStart"/>
      <w:r w:rsidRPr="005F1C06">
        <w:rPr>
          <w:rFonts w:ascii="GHEA Grapalat" w:hAnsi="GHEA Grapalat"/>
          <w:i/>
          <w:lang w:val="en-US"/>
        </w:rPr>
        <w:t>հրավերը</w:t>
      </w:r>
      <w:proofErr w:type="spellEnd"/>
      <w:r w:rsidRPr="005F1C06">
        <w:rPr>
          <w:rFonts w:ascii="GHEA Grapalat" w:hAnsi="GHEA Grapalat"/>
          <w:i/>
          <w:lang w:val="af-ZA"/>
        </w:rPr>
        <w:t xml:space="preserve"> </w:t>
      </w:r>
      <w:proofErr w:type="spellStart"/>
      <w:r w:rsidRPr="005F1C06">
        <w:rPr>
          <w:rFonts w:ascii="GHEA Grapalat" w:hAnsi="GHEA Grapalat"/>
          <w:i/>
          <w:lang w:val="en-US"/>
        </w:rPr>
        <w:t>տեղեկագրում</w:t>
      </w:r>
      <w:proofErr w:type="spellEnd"/>
      <w:r w:rsidRPr="005F1C06">
        <w:rPr>
          <w:rFonts w:ascii="GHEA Grapalat" w:hAnsi="GHEA Grapalat"/>
          <w:i/>
          <w:lang w:val="af-ZA"/>
        </w:rPr>
        <w:t xml:space="preserve"> </w:t>
      </w:r>
      <w:proofErr w:type="spellStart"/>
      <w:r w:rsidRPr="005F1C06">
        <w:rPr>
          <w:rFonts w:ascii="GHEA Grapalat" w:hAnsi="GHEA Grapalat"/>
          <w:i/>
          <w:lang w:val="en-US"/>
        </w:rPr>
        <w:t>հրապարակելը</w:t>
      </w:r>
      <w:proofErr w:type="spellEnd"/>
      <w:r w:rsidRPr="005F1C06">
        <w:rPr>
          <w:rFonts w:ascii="GHEA Grapalat" w:hAnsi="GHEA Grapalat"/>
          <w:i/>
          <w:lang w:val="hy-AM"/>
        </w:rPr>
        <w:t>:</w:t>
      </w:r>
    </w:p>
    <w:p w14:paraId="1B0D96C5" w14:textId="77777777" w:rsidR="000B0AF9" w:rsidRPr="008C7473" w:rsidRDefault="000B0AF9" w:rsidP="005F1C06">
      <w:pPr>
        <w:pStyle w:val="BodyTextIndent3"/>
        <w:spacing w:line="240" w:lineRule="auto"/>
        <w:ind w:left="142" w:firstLine="0"/>
        <w:rPr>
          <w:rFonts w:ascii="GHEA Grapalat" w:hAnsi="GHEA Grapalat"/>
          <w:i/>
          <w:lang w:val="af-ZA" w:eastAsia="ru-RU"/>
        </w:rPr>
      </w:pPr>
      <w:r w:rsidRPr="008C7473">
        <w:rPr>
          <w:rFonts w:ascii="GHEA Grapalat" w:hAnsi="GHEA Grapalat"/>
          <w:i/>
          <w:lang w:val="af-ZA" w:eastAsia="ru-RU"/>
        </w:rPr>
        <w:t xml:space="preserve">** -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դիմում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հայտարարությունը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լրացնելիս</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նշում</w:t>
      </w:r>
      <w:proofErr w:type="spellEnd"/>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պարունակող</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կայքէջի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հղումը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այդ</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ստորաբաժանումների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հիմնարկների</w:t>
      </w:r>
      <w:proofErr w:type="spellEnd"/>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i/>
          <w:lang w:eastAsia="ru-RU"/>
        </w:rPr>
        <w:t>անհատ</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ձեռնարկատերերի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հաշվառման</w:t>
      </w:r>
      <w:proofErr w:type="spellEnd"/>
      <w:r w:rsidRPr="008C7473">
        <w:rPr>
          <w:rFonts w:ascii="Calibri" w:hAnsi="Calibri" w:cs="Calibri"/>
          <w:i/>
          <w:lang w:val="af-ZA" w:eastAsia="ru-RU"/>
        </w:rPr>
        <w:t> </w:t>
      </w:r>
      <w:proofErr w:type="spellStart"/>
      <w:r w:rsidRPr="005F1C06">
        <w:rPr>
          <w:rFonts w:ascii="GHEA Grapalat" w:hAnsi="GHEA Grapalat" w:cs="GHEA Grapalat"/>
          <w:i/>
          <w:lang w:eastAsia="ru-RU"/>
        </w:rPr>
        <w:t>մասին</w:t>
      </w:r>
      <w:proofErr w:type="spellEnd"/>
      <w:r w:rsidRPr="008C7473">
        <w:rPr>
          <w:rFonts w:ascii="GHEA Grapalat" w:hAnsi="GHEA Grapalat" w:cs="GHEA Grapalat"/>
          <w:i/>
          <w:lang w:val="af-ZA" w:eastAsia="ru-RU"/>
        </w:rPr>
        <w:t>»</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օրենքի</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հիման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վրա</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հայտարարագիր</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պարտականություն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ունեցող</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անձ</w:t>
      </w:r>
      <w:proofErr w:type="spellEnd"/>
      <w:r w:rsidRPr="008C7473">
        <w:rPr>
          <w:rFonts w:ascii="GHEA Grapalat" w:hAnsi="GHEA Grapalat"/>
          <w:i/>
          <w:lang w:val="af-ZA" w:eastAsia="ru-RU"/>
        </w:rPr>
        <w:t xml:space="preserve"> </w:t>
      </w:r>
      <w:r w:rsidRPr="005F1C06">
        <w:rPr>
          <w:rFonts w:ascii="GHEA Grapalat" w:hAnsi="GHEA Grapalat" w:cs="GHEA Grapalat"/>
          <w:i/>
          <w:lang w:eastAsia="ru-RU"/>
        </w:rPr>
        <w:t>է</w:t>
      </w:r>
      <w:r w:rsidRPr="008C7473">
        <w:rPr>
          <w:rFonts w:ascii="GHEA Grapalat" w:hAnsi="GHEA Grapalat"/>
          <w:i/>
          <w:lang w:val="af-ZA" w:eastAsia="ru-RU"/>
        </w:rPr>
        <w:t xml:space="preserve"> </w:t>
      </w:r>
      <w:r w:rsidRPr="005F1C06">
        <w:rPr>
          <w:rFonts w:ascii="GHEA Grapalat" w:hAnsi="GHEA Grapalat" w:cs="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հայտը</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օրվա</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դրությամբ</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սահմանված</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կարգով</w:t>
      </w:r>
      <w:proofErr w:type="spellEnd"/>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պետք</w:t>
      </w:r>
      <w:proofErr w:type="spellEnd"/>
      <w:r w:rsidRPr="008C7473">
        <w:rPr>
          <w:rFonts w:ascii="GHEA Grapalat" w:hAnsi="GHEA Grapalat"/>
          <w:i/>
          <w:lang w:val="af-ZA" w:eastAsia="ru-RU"/>
        </w:rPr>
        <w:t xml:space="preserve"> </w:t>
      </w:r>
      <w:r w:rsidRPr="005F1C06">
        <w:rPr>
          <w:rFonts w:ascii="GHEA Grapalat" w:hAnsi="GHEA Grapalat" w:cs="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cs="GHEA Grapalat"/>
          <w:i/>
          <w:lang w:eastAsia="ru-RU"/>
        </w:rPr>
        <w:t>ի</w:t>
      </w:r>
      <w:r w:rsidRPr="005F1C06">
        <w:rPr>
          <w:rFonts w:ascii="GHEA Grapalat" w:hAnsi="GHEA Grapalat"/>
          <w:i/>
          <w:lang w:eastAsia="ru-RU"/>
        </w:rPr>
        <w:t>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ռեգիստրի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գործակալությունում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գրանցված</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լիներ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տեղեկությունները</w:t>
      </w:r>
      <w:proofErr w:type="spellEnd"/>
      <w:r w:rsidRPr="008C7473">
        <w:rPr>
          <w:rFonts w:ascii="GHEA Grapalat" w:hAnsi="GHEA Grapalat"/>
          <w:i/>
          <w:lang w:val="af-ZA" w:eastAsia="ru-RU"/>
        </w:rPr>
        <w:t xml:space="preserve">, </w:t>
      </w:r>
    </w:p>
    <w:p w14:paraId="735DC593" w14:textId="77777777" w:rsidR="000B0AF9" w:rsidRPr="008C7473" w:rsidRDefault="000B0AF9" w:rsidP="005F1C06">
      <w:pPr>
        <w:pStyle w:val="BodyTextIndent3"/>
        <w:spacing w:line="240" w:lineRule="auto"/>
        <w:ind w:left="142" w:firstLine="0"/>
        <w:rPr>
          <w:rFonts w:ascii="GHEA Grapalat" w:hAnsi="GHEA Grapalat"/>
          <w:i/>
          <w:lang w:val="af-ZA" w:eastAsia="ru-RU"/>
        </w:rPr>
      </w:pPr>
    </w:p>
    <w:p w14:paraId="6F719993" w14:textId="77777777" w:rsidR="000B0AF9" w:rsidRPr="008C7473" w:rsidRDefault="000B0AF9" w:rsidP="005A765C">
      <w:pPr>
        <w:pStyle w:val="BodyTextIndent3"/>
        <w:spacing w:line="240" w:lineRule="auto"/>
        <w:ind w:left="142" w:firstLine="218"/>
        <w:rPr>
          <w:rFonts w:ascii="GHEA Grapalat" w:hAnsi="GHEA Grapalat"/>
          <w:i/>
          <w:lang w:val="af-ZA" w:eastAsia="ru-RU"/>
        </w:rPr>
      </w:pPr>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մասնակիցը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ստորաբաժանումների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հիմնարկների</w:t>
      </w:r>
      <w:proofErr w:type="spellEnd"/>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proofErr w:type="spellStart"/>
      <w:r w:rsidRPr="005F1C06">
        <w:rPr>
          <w:rFonts w:ascii="GHEA Grapalat" w:hAnsi="GHEA Grapalat"/>
          <w:i/>
          <w:lang w:eastAsia="ru-RU"/>
        </w:rPr>
        <w:t>անհատ</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ձեռնարկատերերի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հաշվառման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մասին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օրենքի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հիման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վրա</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հայտարարագիր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պարտականություն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ունեցող</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չէ</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կամ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եթե</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այդպիսի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w:t>
      </w:r>
      <w:proofErr w:type="spellEnd"/>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proofErr w:type="spellStart"/>
      <w:r w:rsidRPr="005F1C06">
        <w:rPr>
          <w:rFonts w:ascii="GHEA Grapalat" w:hAnsi="GHEA Grapalat"/>
          <w:i/>
          <w:lang w:eastAsia="ru-RU"/>
        </w:rPr>
        <w:t>սակայն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հայտը</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ներկայացնելու</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օրվա</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դրությամբ</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պարտավոր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չէր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իրավաբանական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անձանց</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պետական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ռեգիստրի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գործակալությունում</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գրանցել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իրական</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շահառուների</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վերաբերյալ</w:t>
      </w:r>
      <w:proofErr w:type="spellEnd"/>
      <w:r w:rsidRPr="008C7473">
        <w:rPr>
          <w:rFonts w:ascii="GHEA Grapalat" w:hAnsi="GHEA Grapalat"/>
          <w:i/>
          <w:lang w:val="af-ZA" w:eastAsia="ru-RU"/>
        </w:rPr>
        <w:t xml:space="preserve"> </w:t>
      </w:r>
      <w:proofErr w:type="spellStart"/>
      <w:r w:rsidRPr="005F1C06">
        <w:rPr>
          <w:rFonts w:ascii="GHEA Grapalat" w:hAnsi="GHEA Grapalat"/>
          <w:i/>
          <w:lang w:eastAsia="ru-RU"/>
        </w:rPr>
        <w:t>տեղեկությունները</w:t>
      </w:r>
      <w:proofErr w:type="spellEnd"/>
      <w:r>
        <w:rPr>
          <w:rFonts w:ascii="GHEA Grapalat" w:hAnsi="GHEA Grapalat"/>
          <w:i/>
          <w:lang w:val="hy-AM" w:eastAsia="ru-RU"/>
        </w:rPr>
        <w:t>,</w:t>
      </w:r>
      <w:r w:rsidRPr="008C7473">
        <w:rPr>
          <w:rFonts w:ascii="GHEA Grapalat" w:hAnsi="GHEA Grapalat"/>
          <w:i/>
          <w:lang w:val="af-ZA"/>
        </w:rPr>
        <w:t xml:space="preserve"> </w:t>
      </w:r>
      <w:proofErr w:type="spellStart"/>
      <w:r w:rsidRPr="005F1C06">
        <w:rPr>
          <w:rFonts w:ascii="GHEA Grapalat" w:hAnsi="GHEA Grapalat"/>
          <w:i/>
        </w:rPr>
        <w:t>ապա</w:t>
      </w:r>
      <w:proofErr w:type="spellEnd"/>
      <w:r w:rsidRPr="008C7473">
        <w:rPr>
          <w:rFonts w:ascii="GHEA Grapalat" w:hAnsi="GHEA Grapalat"/>
          <w:i/>
          <w:lang w:val="af-ZA"/>
        </w:rPr>
        <w:t xml:space="preserve"> </w:t>
      </w:r>
      <w:proofErr w:type="spellStart"/>
      <w:r w:rsidRPr="005F1C06">
        <w:rPr>
          <w:rFonts w:ascii="GHEA Grapalat" w:hAnsi="GHEA Grapalat"/>
          <w:i/>
        </w:rPr>
        <w:t>դիմում</w:t>
      </w:r>
      <w:proofErr w:type="spellEnd"/>
      <w:r w:rsidRPr="008C7473">
        <w:rPr>
          <w:rFonts w:ascii="GHEA Grapalat" w:hAnsi="GHEA Grapalat"/>
          <w:i/>
          <w:lang w:val="af-ZA"/>
        </w:rPr>
        <w:t xml:space="preserve">- </w:t>
      </w:r>
      <w:proofErr w:type="spellStart"/>
      <w:r w:rsidRPr="005F1C06">
        <w:rPr>
          <w:rFonts w:ascii="GHEA Grapalat" w:hAnsi="GHEA Grapalat"/>
          <w:i/>
        </w:rPr>
        <w:t>հայտարարությունը</w:t>
      </w:r>
      <w:proofErr w:type="spellEnd"/>
      <w:r w:rsidRPr="008C7473">
        <w:rPr>
          <w:rFonts w:ascii="GHEA Grapalat" w:hAnsi="GHEA Grapalat"/>
          <w:i/>
          <w:lang w:val="af-ZA"/>
        </w:rPr>
        <w:t xml:space="preserve"> </w:t>
      </w:r>
      <w:proofErr w:type="spellStart"/>
      <w:r w:rsidRPr="005F1C06">
        <w:rPr>
          <w:rFonts w:ascii="GHEA Grapalat" w:hAnsi="GHEA Grapalat"/>
          <w:i/>
        </w:rPr>
        <w:t>լրացնելիս</w:t>
      </w:r>
      <w:proofErr w:type="spellEnd"/>
      <w:r w:rsidRPr="008C7473">
        <w:rPr>
          <w:rFonts w:ascii="GHEA Grapalat" w:hAnsi="GHEA Grapalat"/>
          <w:i/>
          <w:lang w:val="af-ZA"/>
        </w:rPr>
        <w:t xml:space="preserve"> &lt;&lt; </w:t>
      </w:r>
      <w:proofErr w:type="spellStart"/>
      <w:r w:rsidRPr="005F1C06">
        <w:rPr>
          <w:rFonts w:ascii="GHEA Grapalat" w:hAnsi="GHEA Grapalat"/>
          <w:i/>
        </w:rPr>
        <w:t>տեղեկություններ</w:t>
      </w:r>
      <w:proofErr w:type="spellEnd"/>
      <w:r w:rsidRPr="008C7473">
        <w:rPr>
          <w:rFonts w:ascii="GHEA Grapalat" w:hAnsi="GHEA Grapalat"/>
          <w:i/>
          <w:lang w:val="af-ZA"/>
        </w:rPr>
        <w:t xml:space="preserve"> </w:t>
      </w:r>
      <w:proofErr w:type="spellStart"/>
      <w:r w:rsidRPr="005F1C06">
        <w:rPr>
          <w:rFonts w:ascii="GHEA Grapalat" w:hAnsi="GHEA Grapalat"/>
          <w:i/>
        </w:rPr>
        <w:t>պարունակող</w:t>
      </w:r>
      <w:proofErr w:type="spellEnd"/>
      <w:r w:rsidRPr="008C7473">
        <w:rPr>
          <w:rFonts w:ascii="GHEA Grapalat" w:hAnsi="GHEA Grapalat"/>
          <w:i/>
          <w:lang w:val="af-ZA"/>
        </w:rPr>
        <w:t xml:space="preserve"> </w:t>
      </w:r>
      <w:proofErr w:type="spellStart"/>
      <w:r w:rsidRPr="005F1C06">
        <w:rPr>
          <w:rFonts w:ascii="GHEA Grapalat" w:hAnsi="GHEA Grapalat"/>
          <w:i/>
        </w:rPr>
        <w:t>կայքէջի</w:t>
      </w:r>
      <w:proofErr w:type="spellEnd"/>
      <w:r w:rsidRPr="008C7473">
        <w:rPr>
          <w:rFonts w:ascii="GHEA Grapalat" w:hAnsi="GHEA Grapalat"/>
          <w:i/>
          <w:lang w:val="af-ZA"/>
        </w:rPr>
        <w:t xml:space="preserve"> </w:t>
      </w:r>
      <w:proofErr w:type="spellStart"/>
      <w:r w:rsidRPr="005F1C06">
        <w:rPr>
          <w:rFonts w:ascii="GHEA Grapalat" w:hAnsi="GHEA Grapalat"/>
          <w:i/>
        </w:rPr>
        <w:t>հղումը</w:t>
      </w:r>
      <w:proofErr w:type="spellEnd"/>
      <w:r w:rsidRPr="005F1C06">
        <w:rPr>
          <w:rFonts w:ascii="GHEA Grapalat" w:hAnsi="GHEA Grapalat"/>
          <w:i/>
        </w:rPr>
        <w:t>՝</w:t>
      </w:r>
      <w:r w:rsidRPr="008C7473">
        <w:rPr>
          <w:rFonts w:ascii="GHEA Grapalat" w:hAnsi="GHEA Grapalat"/>
          <w:i/>
          <w:lang w:val="af-ZA"/>
        </w:rPr>
        <w:t xml:space="preserve"> &gt;&gt; </w:t>
      </w:r>
      <w:proofErr w:type="spellStart"/>
      <w:r w:rsidRPr="005F1C06">
        <w:rPr>
          <w:rFonts w:ascii="GHEA Grapalat" w:hAnsi="GHEA Grapalat"/>
          <w:i/>
        </w:rPr>
        <w:t>բառերը</w:t>
      </w:r>
      <w:proofErr w:type="spellEnd"/>
      <w:r w:rsidRPr="008C7473">
        <w:rPr>
          <w:rFonts w:ascii="GHEA Grapalat" w:hAnsi="GHEA Grapalat"/>
          <w:i/>
          <w:lang w:val="af-ZA"/>
        </w:rPr>
        <w:t xml:space="preserve"> </w:t>
      </w:r>
      <w:proofErr w:type="spellStart"/>
      <w:r w:rsidRPr="005F1C06">
        <w:rPr>
          <w:rFonts w:ascii="GHEA Grapalat" w:hAnsi="GHEA Grapalat"/>
          <w:i/>
        </w:rPr>
        <w:t>փոխարինում</w:t>
      </w:r>
      <w:proofErr w:type="spellEnd"/>
      <w:r w:rsidRPr="008C7473">
        <w:rPr>
          <w:rFonts w:ascii="GHEA Grapalat" w:hAnsi="GHEA Grapalat"/>
          <w:i/>
          <w:lang w:val="af-ZA"/>
        </w:rPr>
        <w:t xml:space="preserve"> </w:t>
      </w:r>
      <w:r w:rsidRPr="005F1C06">
        <w:rPr>
          <w:rFonts w:ascii="GHEA Grapalat" w:hAnsi="GHEA Grapalat"/>
          <w:i/>
        </w:rPr>
        <w:t>է</w:t>
      </w:r>
      <w:r w:rsidRPr="008C7473">
        <w:rPr>
          <w:rFonts w:ascii="GHEA Grapalat" w:hAnsi="GHEA Grapalat"/>
          <w:i/>
          <w:lang w:val="af-ZA"/>
        </w:rPr>
        <w:t xml:space="preserve"> &lt;&lt;</w:t>
      </w:r>
      <w:proofErr w:type="spellStart"/>
      <w:r w:rsidRPr="005F1C06">
        <w:rPr>
          <w:rFonts w:ascii="GHEA Grapalat" w:hAnsi="GHEA Grapalat"/>
          <w:i/>
        </w:rPr>
        <w:t>հայտարարագիր</w:t>
      </w:r>
      <w:proofErr w:type="spellEnd"/>
      <w:r w:rsidRPr="005F1C06">
        <w:rPr>
          <w:rFonts w:ascii="GHEA Grapalat" w:hAnsi="GHEA Grapalat"/>
          <w:i/>
        </w:rPr>
        <w:t>՝</w:t>
      </w:r>
      <w:r w:rsidRPr="008C7473">
        <w:rPr>
          <w:rFonts w:ascii="GHEA Grapalat" w:hAnsi="GHEA Grapalat"/>
          <w:i/>
          <w:lang w:val="af-ZA"/>
        </w:rPr>
        <w:t xml:space="preserve"> </w:t>
      </w:r>
      <w:proofErr w:type="spellStart"/>
      <w:r w:rsidRPr="005F1C06">
        <w:rPr>
          <w:rFonts w:ascii="GHEA Grapalat" w:hAnsi="GHEA Grapalat"/>
          <w:i/>
        </w:rPr>
        <w:t>համ</w:t>
      </w:r>
      <w:r>
        <w:rPr>
          <w:rFonts w:ascii="GHEA Grapalat" w:hAnsi="GHEA Grapalat"/>
          <w:i/>
        </w:rPr>
        <w:t>աձայն</w:t>
      </w:r>
      <w:proofErr w:type="spellEnd"/>
      <w:r w:rsidRPr="008C7473">
        <w:rPr>
          <w:rFonts w:ascii="GHEA Grapalat" w:hAnsi="GHEA Grapalat"/>
          <w:i/>
          <w:lang w:val="af-ZA"/>
        </w:rPr>
        <w:t xml:space="preserve">  </w:t>
      </w:r>
      <w:proofErr w:type="spellStart"/>
      <w:r>
        <w:rPr>
          <w:rFonts w:ascii="GHEA Grapalat" w:hAnsi="GHEA Grapalat"/>
          <w:i/>
        </w:rPr>
        <w:t>հավելված</w:t>
      </w:r>
      <w:proofErr w:type="spellEnd"/>
      <w:r w:rsidRPr="008C7473">
        <w:rPr>
          <w:rFonts w:ascii="GHEA Grapalat" w:hAnsi="GHEA Grapalat"/>
          <w:i/>
          <w:lang w:val="af-ZA"/>
        </w:rPr>
        <w:t xml:space="preserve"> 1․2-</w:t>
      </w:r>
      <w:r w:rsidRPr="005F1C06">
        <w:rPr>
          <w:rFonts w:ascii="GHEA Grapalat" w:hAnsi="GHEA Grapalat"/>
          <w:i/>
        </w:rPr>
        <w:t>ի</w:t>
      </w:r>
      <w:r w:rsidRPr="008C7473">
        <w:rPr>
          <w:rFonts w:ascii="GHEA Grapalat" w:hAnsi="GHEA Grapalat"/>
          <w:i/>
          <w:lang w:val="af-ZA"/>
        </w:rPr>
        <w:t xml:space="preserve">&gt;&gt; </w:t>
      </w:r>
      <w:proofErr w:type="spellStart"/>
      <w:r w:rsidRPr="005F1C06">
        <w:rPr>
          <w:rFonts w:ascii="GHEA Grapalat" w:hAnsi="GHEA Grapalat"/>
          <w:i/>
        </w:rPr>
        <w:t>բառերով</w:t>
      </w:r>
      <w:proofErr w:type="spellEnd"/>
      <w:r w:rsidRPr="008C7473">
        <w:rPr>
          <w:rFonts w:ascii="GHEA Grapalat" w:hAnsi="GHEA Grapalat"/>
          <w:i/>
          <w:lang w:val="af-ZA"/>
        </w:rPr>
        <w:t>,</w:t>
      </w:r>
    </w:p>
    <w:p w14:paraId="741DA24C" w14:textId="77777777" w:rsidR="000B0AF9" w:rsidRPr="008C7473" w:rsidRDefault="000B0AF9" w:rsidP="005F1C06">
      <w:pPr>
        <w:pStyle w:val="FootnoteText"/>
        <w:jc w:val="both"/>
        <w:rPr>
          <w:rFonts w:ascii="GHEA Grapalat" w:hAnsi="GHEA Grapalat"/>
          <w:i/>
          <w:lang w:val="af-ZA"/>
        </w:rPr>
      </w:pPr>
    </w:p>
    <w:p w14:paraId="2FE82E3A" w14:textId="77777777" w:rsidR="000B0AF9" w:rsidRPr="008C7473" w:rsidRDefault="000B0AF9" w:rsidP="005F1C06">
      <w:pPr>
        <w:pStyle w:val="FootnoteText"/>
        <w:jc w:val="both"/>
        <w:rPr>
          <w:rFonts w:ascii="GHEA Grapalat" w:hAnsi="GHEA Grapalat"/>
          <w:i/>
          <w:lang w:val="af-ZA"/>
        </w:rPr>
      </w:pPr>
      <w:r w:rsidRPr="008C7473">
        <w:rPr>
          <w:rFonts w:ascii="GHEA Grapalat" w:hAnsi="GHEA Grapalat"/>
          <w:i/>
          <w:lang w:val="af-ZA"/>
        </w:rPr>
        <w:tab/>
        <w:t>-</w:t>
      </w:r>
      <w:proofErr w:type="spellStart"/>
      <w:r w:rsidRPr="005F1C06">
        <w:rPr>
          <w:rFonts w:ascii="GHEA Grapalat" w:hAnsi="GHEA Grapalat"/>
          <w:i/>
          <w:lang w:val="en-US"/>
        </w:rPr>
        <w:t>եթե</w:t>
      </w:r>
      <w:proofErr w:type="spellEnd"/>
      <w:r w:rsidRPr="008C7473">
        <w:rPr>
          <w:rFonts w:ascii="GHEA Grapalat" w:hAnsi="GHEA Grapalat"/>
          <w:i/>
          <w:lang w:val="af-ZA"/>
        </w:rPr>
        <w:t xml:space="preserve"> </w:t>
      </w:r>
      <w:proofErr w:type="spellStart"/>
      <w:r w:rsidRPr="005F1C06">
        <w:rPr>
          <w:rFonts w:ascii="GHEA Grapalat" w:hAnsi="GHEA Grapalat"/>
          <w:i/>
          <w:lang w:val="en-US"/>
        </w:rPr>
        <w:t>մասնակիցը</w:t>
      </w:r>
      <w:proofErr w:type="spellEnd"/>
      <w:r w:rsidRPr="008C7473">
        <w:rPr>
          <w:rFonts w:ascii="GHEA Grapalat" w:hAnsi="GHEA Grapalat"/>
          <w:i/>
          <w:lang w:val="af-ZA"/>
        </w:rPr>
        <w:t xml:space="preserve"> </w:t>
      </w:r>
      <w:proofErr w:type="spellStart"/>
      <w:r w:rsidRPr="005F1C06">
        <w:rPr>
          <w:rFonts w:ascii="GHEA Grapalat" w:hAnsi="GHEA Grapalat"/>
          <w:i/>
          <w:lang w:val="en-US"/>
        </w:rPr>
        <w:t>անհատ</w:t>
      </w:r>
      <w:proofErr w:type="spellEnd"/>
      <w:r w:rsidRPr="008C7473">
        <w:rPr>
          <w:rFonts w:ascii="GHEA Grapalat" w:hAnsi="GHEA Grapalat"/>
          <w:i/>
          <w:lang w:val="af-ZA"/>
        </w:rPr>
        <w:t xml:space="preserve"> </w:t>
      </w:r>
      <w:proofErr w:type="spellStart"/>
      <w:r w:rsidRPr="005F1C06">
        <w:rPr>
          <w:rFonts w:ascii="GHEA Grapalat" w:hAnsi="GHEA Grapalat"/>
          <w:i/>
          <w:lang w:val="en-US"/>
        </w:rPr>
        <w:t>ձեռնարկատեր</w:t>
      </w:r>
      <w:proofErr w:type="spellEnd"/>
      <w:r w:rsidRPr="008C7473">
        <w:rPr>
          <w:rFonts w:ascii="GHEA Grapalat" w:hAnsi="GHEA Grapalat"/>
          <w:i/>
          <w:lang w:val="af-ZA"/>
        </w:rPr>
        <w:t xml:space="preserve">  </w:t>
      </w:r>
      <w:r w:rsidRPr="005F1C06">
        <w:rPr>
          <w:rFonts w:ascii="GHEA Grapalat" w:hAnsi="GHEA Grapalat"/>
          <w:i/>
          <w:lang w:val="en-US"/>
        </w:rPr>
        <w:t>է</w:t>
      </w:r>
      <w:r w:rsidRPr="008C7473">
        <w:rPr>
          <w:rFonts w:ascii="GHEA Grapalat" w:hAnsi="GHEA Grapalat"/>
          <w:i/>
          <w:lang w:val="af-ZA"/>
        </w:rPr>
        <w:t xml:space="preserve"> </w:t>
      </w:r>
      <w:proofErr w:type="spellStart"/>
      <w:r w:rsidRPr="005F1C06">
        <w:rPr>
          <w:rFonts w:ascii="GHEA Grapalat" w:hAnsi="GHEA Grapalat"/>
          <w:i/>
          <w:lang w:val="en-US"/>
        </w:rPr>
        <w:t>կամ</w:t>
      </w:r>
      <w:proofErr w:type="spellEnd"/>
      <w:r w:rsidRPr="008C7473">
        <w:rPr>
          <w:rFonts w:ascii="GHEA Grapalat" w:hAnsi="GHEA Grapalat"/>
          <w:i/>
          <w:lang w:val="af-ZA"/>
        </w:rPr>
        <w:t xml:space="preserve"> </w:t>
      </w:r>
      <w:proofErr w:type="spellStart"/>
      <w:r w:rsidRPr="005F1C06">
        <w:rPr>
          <w:rFonts w:ascii="GHEA Grapalat" w:hAnsi="GHEA Grapalat"/>
          <w:i/>
          <w:lang w:val="en-US"/>
        </w:rPr>
        <w:t>ֆիզիկական</w:t>
      </w:r>
      <w:proofErr w:type="spellEnd"/>
      <w:r w:rsidRPr="008C7473">
        <w:rPr>
          <w:rFonts w:ascii="GHEA Grapalat" w:hAnsi="GHEA Grapalat"/>
          <w:i/>
          <w:lang w:val="af-ZA"/>
        </w:rPr>
        <w:t xml:space="preserve"> </w:t>
      </w:r>
      <w:proofErr w:type="spellStart"/>
      <w:r w:rsidRPr="005F1C06">
        <w:rPr>
          <w:rFonts w:ascii="GHEA Grapalat" w:hAnsi="GHEA Grapalat"/>
          <w:i/>
          <w:lang w:val="en-US"/>
        </w:rPr>
        <w:t>անձ</w:t>
      </w:r>
      <w:proofErr w:type="spellEnd"/>
      <w:r w:rsidRPr="008C7473">
        <w:rPr>
          <w:rFonts w:ascii="GHEA Grapalat" w:hAnsi="GHEA Grapalat"/>
          <w:i/>
          <w:lang w:val="af-ZA"/>
        </w:rPr>
        <w:t xml:space="preserve">, </w:t>
      </w:r>
      <w:proofErr w:type="spellStart"/>
      <w:r w:rsidRPr="005F1C06">
        <w:rPr>
          <w:rFonts w:ascii="GHEA Grapalat" w:hAnsi="GHEA Grapalat"/>
          <w:i/>
          <w:lang w:val="en-US"/>
        </w:rPr>
        <w:t>ապա</w:t>
      </w:r>
      <w:proofErr w:type="spellEnd"/>
      <w:r w:rsidRPr="008C7473">
        <w:rPr>
          <w:rFonts w:ascii="GHEA Grapalat" w:hAnsi="GHEA Grapalat"/>
          <w:i/>
          <w:lang w:val="af-ZA"/>
        </w:rPr>
        <w:t xml:space="preserve"> </w:t>
      </w:r>
      <w:proofErr w:type="spellStart"/>
      <w:r w:rsidRPr="005F1C06">
        <w:rPr>
          <w:rFonts w:ascii="GHEA Grapalat" w:hAnsi="GHEA Grapalat"/>
          <w:i/>
          <w:lang w:val="en-US"/>
        </w:rPr>
        <w:t>իրական</w:t>
      </w:r>
      <w:proofErr w:type="spellEnd"/>
      <w:r w:rsidRPr="008C7473">
        <w:rPr>
          <w:rFonts w:ascii="GHEA Grapalat" w:hAnsi="GHEA Grapalat"/>
          <w:i/>
          <w:lang w:val="af-ZA"/>
        </w:rPr>
        <w:t xml:space="preserve"> </w:t>
      </w:r>
      <w:proofErr w:type="spellStart"/>
      <w:r w:rsidRPr="005F1C06">
        <w:rPr>
          <w:rFonts w:ascii="GHEA Grapalat" w:hAnsi="GHEA Grapalat"/>
          <w:i/>
          <w:lang w:val="en-US"/>
        </w:rPr>
        <w:t>շահառուների</w:t>
      </w:r>
      <w:proofErr w:type="spellEnd"/>
      <w:r w:rsidRPr="008C7473">
        <w:rPr>
          <w:rFonts w:ascii="GHEA Grapalat" w:hAnsi="GHEA Grapalat"/>
          <w:i/>
          <w:lang w:val="af-ZA"/>
        </w:rPr>
        <w:t xml:space="preserve"> </w:t>
      </w:r>
      <w:proofErr w:type="spellStart"/>
      <w:r w:rsidRPr="005F1C06">
        <w:rPr>
          <w:rFonts w:ascii="GHEA Grapalat" w:hAnsi="GHEA Grapalat"/>
          <w:i/>
          <w:lang w:val="en-US"/>
        </w:rPr>
        <w:t>վերաբերյալ</w:t>
      </w:r>
      <w:proofErr w:type="spellEnd"/>
      <w:r w:rsidRPr="008C7473">
        <w:rPr>
          <w:rFonts w:ascii="GHEA Grapalat" w:hAnsi="GHEA Grapalat"/>
          <w:i/>
          <w:lang w:val="af-ZA"/>
        </w:rPr>
        <w:t xml:space="preserve"> </w:t>
      </w:r>
      <w:proofErr w:type="spellStart"/>
      <w:r w:rsidRPr="005F1C06">
        <w:rPr>
          <w:rFonts w:ascii="GHEA Grapalat" w:hAnsi="GHEA Grapalat"/>
          <w:i/>
          <w:lang w:val="en-US"/>
        </w:rPr>
        <w:t>տեղեկատվություն</w:t>
      </w:r>
      <w:proofErr w:type="spellEnd"/>
      <w:r w:rsidRPr="008C7473">
        <w:rPr>
          <w:rFonts w:ascii="GHEA Grapalat" w:hAnsi="GHEA Grapalat"/>
          <w:i/>
          <w:lang w:val="af-ZA"/>
        </w:rPr>
        <w:t xml:space="preserve"> </w:t>
      </w:r>
      <w:proofErr w:type="spellStart"/>
      <w:r w:rsidRPr="005F1C06">
        <w:rPr>
          <w:rFonts w:ascii="GHEA Grapalat" w:hAnsi="GHEA Grapalat"/>
          <w:i/>
          <w:lang w:val="en-US"/>
        </w:rPr>
        <w:t>չի</w:t>
      </w:r>
      <w:proofErr w:type="spellEnd"/>
      <w:r w:rsidRPr="008C7473">
        <w:rPr>
          <w:rFonts w:ascii="GHEA Grapalat" w:hAnsi="GHEA Grapalat"/>
          <w:i/>
          <w:lang w:val="af-ZA"/>
        </w:rPr>
        <w:t xml:space="preserve"> </w:t>
      </w:r>
      <w:proofErr w:type="spellStart"/>
      <w:r w:rsidRPr="005F1C06">
        <w:rPr>
          <w:rFonts w:ascii="GHEA Grapalat" w:hAnsi="GHEA Grapalat"/>
          <w:i/>
          <w:lang w:val="en-US"/>
        </w:rPr>
        <w:t>ներկայացնում</w:t>
      </w:r>
      <w:proofErr w:type="spellEnd"/>
      <w:r w:rsidRPr="008C7473">
        <w:rPr>
          <w:rFonts w:ascii="GHEA Grapalat" w:hAnsi="GHEA Grapalat"/>
          <w:i/>
          <w:lang w:val="af-ZA"/>
        </w:rPr>
        <w:t>:</w:t>
      </w:r>
    </w:p>
    <w:p w14:paraId="79424135" w14:textId="77777777" w:rsidR="000B0AF9" w:rsidRPr="00BF58CA" w:rsidRDefault="000B0AF9" w:rsidP="005F1C06">
      <w:pPr>
        <w:pStyle w:val="FootnoteText"/>
        <w:jc w:val="both"/>
        <w:rPr>
          <w:rFonts w:ascii="GHEA Grapalat" w:hAnsi="GHEA Grapalat"/>
          <w:i/>
          <w:sz w:val="16"/>
          <w:szCs w:val="16"/>
          <w:lang w:val="hy-AM"/>
        </w:rPr>
      </w:pPr>
    </w:p>
    <w:p w14:paraId="7DCC7BCC" w14:textId="77777777" w:rsidR="000B0AF9" w:rsidRPr="00B20703" w:rsidDel="006C3873" w:rsidRDefault="000B0AF9" w:rsidP="00CE3A99">
      <w:pPr>
        <w:jc w:val="both"/>
        <w:rPr>
          <w:del w:id="6" w:author="User" w:date="2019-05-26T09:52:00Z"/>
          <w:rFonts w:ascii="GHEA Grapalat" w:hAnsi="GHEA Grapalat" w:cs="Sylfaen"/>
          <w:sz w:val="20"/>
          <w:lang w:val="hy-AM"/>
        </w:rPr>
      </w:pPr>
    </w:p>
  </w:footnote>
  <w:footnote w:id="3">
    <w:p w14:paraId="28B63088" w14:textId="77777777" w:rsidR="000B0AF9" w:rsidRPr="006265F4" w:rsidRDefault="000B0AF9" w:rsidP="00B2572B">
      <w:pPr>
        <w:pStyle w:val="BodyTextIndent3"/>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707088C7" w14:textId="77777777" w:rsidR="000B0AF9" w:rsidRPr="006265F4" w:rsidRDefault="000B0AF9"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proofErr w:type="spellStart"/>
      <w:r w:rsidRPr="006265F4">
        <w:rPr>
          <w:rFonts w:ascii="GHEA Grapalat" w:hAnsi="GHEA Grapalat"/>
          <w:i/>
          <w:sz w:val="16"/>
          <w:szCs w:val="16"/>
        </w:rPr>
        <w:t>եթե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մասնակիցն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վճարող</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ապա</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տվյալ</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պայմանագրի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գծով</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Հայաստանի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Հանրապետության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պետական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բյուջե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վճարվելիք</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գումարը</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նշվում</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proofErr w:type="spellStart"/>
      <w:r w:rsidRPr="006265F4">
        <w:rPr>
          <w:rFonts w:ascii="GHEA Grapalat" w:hAnsi="GHEA Grapalat"/>
          <w:i/>
          <w:sz w:val="16"/>
          <w:szCs w:val="16"/>
        </w:rPr>
        <w:t>րդ</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սյունակում</w:t>
      </w:r>
      <w:proofErr w:type="spellEnd"/>
      <w:r w:rsidRPr="006265F4">
        <w:rPr>
          <w:rFonts w:ascii="GHEA Grapalat" w:hAnsi="GHEA Grapalat"/>
          <w:i/>
          <w:sz w:val="16"/>
          <w:szCs w:val="16"/>
        </w:rPr>
        <w:t>։</w:t>
      </w:r>
    </w:p>
    <w:p w14:paraId="283C1D0D" w14:textId="77777777" w:rsidR="000B0AF9" w:rsidRPr="006265F4" w:rsidDel="00856FDE" w:rsidRDefault="000B0AF9" w:rsidP="00B2572B">
      <w:pPr>
        <w:pStyle w:val="FootnoteText"/>
        <w:rPr>
          <w:del w:id="9" w:author="User" w:date="2019-05-26T09:57:00Z"/>
          <w:i/>
          <w:lang w:val="af-ZA"/>
        </w:rPr>
      </w:pPr>
    </w:p>
  </w:footnote>
  <w:footnote w:id="4">
    <w:p w14:paraId="25333EC9" w14:textId="77777777" w:rsidR="000B0AF9" w:rsidRPr="00C65A05" w:rsidRDefault="000B0AF9" w:rsidP="00385051">
      <w:pPr>
        <w:rPr>
          <w:rFonts w:ascii="GHEA Grapalat" w:hAnsi="GHEA Grapalat"/>
          <w:i/>
          <w:sz w:val="16"/>
          <w:lang w:val="hy-AM"/>
        </w:rPr>
      </w:pPr>
      <w:r w:rsidRPr="006265F4">
        <w:rPr>
          <w:color w:val="FFFFFF"/>
          <w:vertAlign w:val="superscript"/>
          <w:lang w:val="af-ZA"/>
        </w:rPr>
        <w:t>29</w:t>
      </w:r>
      <w:r w:rsidRPr="006265F4">
        <w:rPr>
          <w:vertAlign w:val="superscript"/>
          <w:lang w:val="af-ZA"/>
        </w:rPr>
        <w:t xml:space="preserve"> </w:t>
      </w:r>
      <w:r>
        <w:rPr>
          <w:vertAlign w:val="superscript"/>
          <w:lang w:val="af-ZA"/>
        </w:rPr>
        <w:t>17</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proofErr w:type="spellStart"/>
      <w:r w:rsidRPr="006265F4">
        <w:rPr>
          <w:rFonts w:ascii="GHEA Grapalat" w:hAnsi="GHEA Grapalat"/>
          <w:i/>
          <w:sz w:val="16"/>
        </w:rPr>
        <w:t>ռաջարկը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ներկայացվել</w:t>
      </w:r>
      <w:proofErr w:type="spellEnd"/>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proofErr w:type="spellStart"/>
      <w:r w:rsidRPr="006265F4">
        <w:rPr>
          <w:rFonts w:ascii="GHEA Grapalat" w:hAnsi="GHEA Grapalat"/>
          <w:i/>
          <w:sz w:val="16"/>
        </w:rPr>
        <w:t>առանց</w:t>
      </w:r>
      <w:proofErr w:type="spellEnd"/>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proofErr w:type="spellStart"/>
      <w:r w:rsidRPr="006265F4">
        <w:rPr>
          <w:rFonts w:ascii="GHEA Grapalat" w:hAnsi="GHEA Grapalat"/>
          <w:i/>
          <w:sz w:val="16"/>
        </w:rPr>
        <w:t>ապա</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պայմանագիրը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կնքելիս</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ներառյալ</w:t>
      </w:r>
      <w:proofErr w:type="spellEnd"/>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proofErr w:type="spellStart"/>
      <w:r w:rsidRPr="006265F4">
        <w:rPr>
          <w:rFonts w:ascii="GHEA Grapalat" w:hAnsi="GHEA Grapalat"/>
          <w:i/>
          <w:sz w:val="16"/>
        </w:rPr>
        <w:t>բառերը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հանվում</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են</w:t>
      </w:r>
      <w:proofErr w:type="spellEnd"/>
      <w:r>
        <w:rPr>
          <w:rFonts w:ascii="GHEA Grapalat" w:hAnsi="GHEA Grapalat"/>
          <w:i/>
          <w:sz w:val="16"/>
          <w:lang w:val="hy-AM"/>
        </w:rPr>
        <w:t>:</w:t>
      </w:r>
    </w:p>
    <w:p w14:paraId="39FC6E4D" w14:textId="77777777" w:rsidR="000B0AF9" w:rsidRPr="00C65A05" w:rsidRDefault="000B0AF9" w:rsidP="00C65A05">
      <w:pPr>
        <w:rPr>
          <w:rFonts w:ascii="GHEA Grapalat" w:hAnsi="GHEA Grapalat"/>
          <w:i/>
          <w:sz w:val="16"/>
          <w:lang w:val="hy-AM"/>
        </w:rPr>
      </w:pPr>
      <w:r>
        <w:rPr>
          <w:rFonts w:ascii="GHEA Grapalat" w:hAnsi="GHEA Grapalat"/>
          <w:i/>
          <w:sz w:val="16"/>
          <w:vertAlign w:val="superscript"/>
          <w:lang w:val="hy-AM"/>
        </w:rPr>
        <w:t>17.</w:t>
      </w:r>
      <w:r w:rsidRPr="00385051">
        <w:rPr>
          <w:rFonts w:ascii="GHEA Grapalat" w:hAnsi="GHEA Grapalat"/>
          <w:i/>
          <w:sz w:val="16"/>
          <w:vertAlign w:val="superscript"/>
          <w:lang w:val="hy-AM"/>
        </w:rPr>
        <w:t xml:space="preserve">.1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p>
  </w:footnote>
  <w:footnote w:id="5">
    <w:p w14:paraId="24204C2D" w14:textId="77777777" w:rsidR="000B0AF9" w:rsidRPr="006265F4" w:rsidDel="007942E8" w:rsidRDefault="000B0AF9" w:rsidP="00071D1C">
      <w:pPr>
        <w:pStyle w:val="FootnoteText"/>
        <w:jc w:val="both"/>
        <w:rPr>
          <w:del w:id="10" w:author="User" w:date="2019-05-26T10:01:00Z"/>
          <w:lang w:val="hy-AM"/>
        </w:rPr>
      </w:pPr>
      <w:r w:rsidRPr="006265F4">
        <w:rPr>
          <w:color w:val="FFFFFF"/>
          <w:vertAlign w:val="superscript"/>
          <w:lang w:val="af-ZA"/>
        </w:rPr>
        <w:t>30</w:t>
      </w:r>
      <w:r w:rsidRPr="006265F4">
        <w:rPr>
          <w:vertAlign w:val="superscript"/>
          <w:lang w:val="af-ZA"/>
        </w:rPr>
        <w:t xml:space="preserve"> </w:t>
      </w:r>
      <w:r>
        <w:rPr>
          <w:vertAlign w:val="superscript"/>
          <w:lang w:val="af-ZA"/>
        </w:rPr>
        <w:t>18</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6">
    <w:p w14:paraId="061729C7" w14:textId="77777777" w:rsidR="000B0AF9" w:rsidRPr="006265F4" w:rsidDel="007942E8" w:rsidRDefault="000B0AF9" w:rsidP="00071D1C">
      <w:pPr>
        <w:pStyle w:val="FootnoteText"/>
        <w:rPr>
          <w:del w:id="11"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7">
    <w:p w14:paraId="41AA5916" w14:textId="77777777" w:rsidR="000B0AF9" w:rsidRPr="006265F4" w:rsidRDefault="000B0AF9" w:rsidP="009123CA">
      <w:pPr>
        <w:pStyle w:val="FootnoteText"/>
        <w:jc w:val="both"/>
        <w:rPr>
          <w:rFonts w:ascii="GHEA Grapalat" w:hAnsi="GHEA Grapalat"/>
          <w:i/>
          <w:sz w:val="16"/>
          <w:szCs w:val="24"/>
          <w:lang w:val="hy-AM" w:eastAsia="en-US"/>
        </w:rPr>
      </w:pPr>
      <w:r w:rsidRPr="00AB6289">
        <w:rPr>
          <w:vertAlign w:val="superscript"/>
          <w:lang w:val="hy-AM"/>
        </w:rPr>
        <w:t>20</w:t>
      </w:r>
      <w:r w:rsidRPr="006265F4">
        <w:rPr>
          <w:vertAlign w:val="superscript"/>
          <w:lang w:val="hy-AM"/>
        </w:rP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3F2877C2" w14:textId="77777777" w:rsidR="000B0AF9" w:rsidRPr="006265F4" w:rsidDel="007942E8" w:rsidRDefault="000B0AF9" w:rsidP="009123CA">
      <w:pPr>
        <w:pStyle w:val="FootnoteText"/>
        <w:jc w:val="both"/>
        <w:rPr>
          <w:del w:id="12" w:author="User" w:date="2019-05-26T10:03:00Z"/>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8">
    <w:p w14:paraId="0E87345B" w14:textId="77777777" w:rsidR="000B0AF9" w:rsidRPr="006265F4" w:rsidDel="007942E8" w:rsidRDefault="000B0AF9" w:rsidP="00071D1C">
      <w:pPr>
        <w:pStyle w:val="FootnoteText"/>
        <w:jc w:val="both"/>
        <w:rPr>
          <w:del w:id="13" w:author="User" w:date="2019-05-26T10:04:00Z"/>
          <w:sz w:val="16"/>
          <w:szCs w:val="16"/>
          <w:lang w:val="hy-AM"/>
        </w:rPr>
      </w:pPr>
      <w:r w:rsidRPr="00AB6289">
        <w:rPr>
          <w:vertAlign w:val="superscript"/>
          <w:lang w:val="hy-AM"/>
        </w:rPr>
        <w:t>21</w:t>
      </w:r>
      <w:r w:rsidRPr="006265F4">
        <w:rPr>
          <w:vertAlign w:val="superscript"/>
          <w:lang w:val="hy-AM"/>
        </w:rP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9">
    <w:p w14:paraId="73F04998" w14:textId="77777777" w:rsidR="000B0AF9" w:rsidRPr="006265F4" w:rsidDel="002877FC" w:rsidRDefault="000B0AF9" w:rsidP="00071D1C">
      <w:pPr>
        <w:pStyle w:val="FootnoteText"/>
        <w:jc w:val="both"/>
        <w:rPr>
          <w:del w:id="14" w:author="User" w:date="2019-05-26T10:04:00Z"/>
          <w:lang w:val="hy-AM"/>
        </w:rPr>
      </w:pPr>
      <w:r w:rsidRPr="00AB6289">
        <w:rPr>
          <w:vertAlign w:val="superscript"/>
          <w:lang w:val="hy-AM"/>
        </w:rPr>
        <w:t>22</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0">
    <w:p w14:paraId="64443172" w14:textId="77777777" w:rsidR="000B0AF9" w:rsidRPr="006265F4" w:rsidDel="002877FC" w:rsidRDefault="000B0AF9" w:rsidP="00071D1C">
      <w:pPr>
        <w:pStyle w:val="FootnoteText"/>
        <w:jc w:val="both"/>
        <w:rPr>
          <w:del w:id="15" w:author="User" w:date="2019-05-26T10:04:00Z"/>
          <w:lang w:val="hy-AM"/>
        </w:rPr>
      </w:pPr>
      <w:r w:rsidRPr="00AB6289">
        <w:rPr>
          <w:vertAlign w:val="superscript"/>
          <w:lang w:val="hy-AM"/>
        </w:rPr>
        <w:t>23</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1">
    <w:p w14:paraId="013DD12D" w14:textId="4181C4C5" w:rsidR="000B0AF9" w:rsidRPr="008C7473" w:rsidRDefault="000B0AF9">
      <w:pPr>
        <w:rPr>
          <w:lang w:val="hy-AM"/>
        </w:rPr>
      </w:pPr>
      <w:r w:rsidRPr="00AB6289">
        <w:rPr>
          <w:vertAlign w:val="superscript"/>
          <w:lang w:val="hy-AM"/>
        </w:rPr>
        <w:t>24</w:t>
      </w:r>
      <w:r w:rsidRPr="006265F4">
        <w:rPr>
          <w:vertAlign w:val="superscript"/>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8"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1"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2"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4"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8"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0"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1"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3" w15:restartNumberingAfterBreak="0">
    <w:nsid w:val="7254525E"/>
    <w:multiLevelType w:val="multilevel"/>
    <w:tmpl w:val="29E6ACD0"/>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19"/>
  </w:num>
  <w:num w:numId="2">
    <w:abstractNumId w:val="7"/>
  </w:num>
  <w:num w:numId="3">
    <w:abstractNumId w:val="17"/>
  </w:num>
  <w:num w:numId="4">
    <w:abstractNumId w:val="14"/>
  </w:num>
  <w:num w:numId="5">
    <w:abstractNumId w:val="21"/>
  </w:num>
  <w:num w:numId="6">
    <w:abstractNumId w:val="19"/>
    <w:lvlOverride w:ilvl="0">
      <w:startOverride w:val="1"/>
    </w:lvlOverride>
    <w:lvlOverride w:ilvl="1"/>
    <w:lvlOverride w:ilvl="2"/>
    <w:lvlOverride w:ilvl="3"/>
    <w:lvlOverride w:ilvl="4"/>
    <w:lvlOverride w:ilvl="5"/>
    <w:lvlOverride w:ilvl="6"/>
    <w:lvlOverride w:ilvl="7"/>
    <w:lvlOverride w:ilvl="8"/>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num>
  <w:num w:numId="10">
    <w:abstractNumId w:val="4"/>
  </w:num>
  <w:num w:numId="11">
    <w:abstractNumId w:val="6"/>
  </w:num>
  <w:num w:numId="12">
    <w:abstractNumId w:val="26"/>
  </w:num>
  <w:num w:numId="13">
    <w:abstractNumId w:val="22"/>
  </w:num>
  <w:num w:numId="14">
    <w:abstractNumId w:val="9"/>
  </w:num>
  <w:num w:numId="15">
    <w:abstractNumId w:val="24"/>
  </w:num>
  <w:num w:numId="16">
    <w:abstractNumId w:val="12"/>
  </w:num>
  <w:num w:numId="17">
    <w:abstractNumId w:val="5"/>
  </w:num>
  <w:num w:numId="18">
    <w:abstractNumId w:val="1"/>
  </w:num>
  <w:num w:numId="19">
    <w:abstractNumId w:val="3"/>
  </w:num>
  <w:num w:numId="20">
    <w:abstractNumId w:val="2"/>
  </w:num>
  <w:num w:numId="21">
    <w:abstractNumId w:val="27"/>
  </w:num>
  <w:num w:numId="22">
    <w:abstractNumId w:val="25"/>
  </w:num>
  <w:num w:numId="23">
    <w:abstractNumId w:val="20"/>
  </w:num>
  <w:num w:numId="24">
    <w:abstractNumId w:val="0"/>
  </w:num>
  <w:num w:numId="25">
    <w:abstractNumId w:val="11"/>
  </w:num>
  <w:num w:numId="26">
    <w:abstractNumId w:val="15"/>
  </w:num>
  <w:num w:numId="27">
    <w:abstractNumId w:val="13"/>
  </w:num>
  <w:num w:numId="28">
    <w:abstractNumId w:val="8"/>
  </w:num>
  <w:num w:numId="29">
    <w:abstractNumId w:val="10"/>
  </w:num>
  <w:num w:numId="30">
    <w:abstractNumId w:val="18"/>
  </w:num>
  <w:num w:numId="31">
    <w:abstractNumId w:val="23"/>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C23"/>
    <w:rsid w:val="000031E3"/>
    <w:rsid w:val="000033BC"/>
    <w:rsid w:val="00003DF0"/>
    <w:rsid w:val="000049E2"/>
    <w:rsid w:val="000058CF"/>
    <w:rsid w:val="00005D30"/>
    <w:rsid w:val="000076A1"/>
    <w:rsid w:val="0000776B"/>
    <w:rsid w:val="00012347"/>
    <w:rsid w:val="00012E2C"/>
    <w:rsid w:val="00013093"/>
    <w:rsid w:val="000132F3"/>
    <w:rsid w:val="00013C24"/>
    <w:rsid w:val="000149F3"/>
    <w:rsid w:val="00014B97"/>
    <w:rsid w:val="00014D2F"/>
    <w:rsid w:val="00015214"/>
    <w:rsid w:val="00017484"/>
    <w:rsid w:val="000206DA"/>
    <w:rsid w:val="00020C83"/>
    <w:rsid w:val="00021831"/>
    <w:rsid w:val="00021C2E"/>
    <w:rsid w:val="00022E84"/>
    <w:rsid w:val="00023384"/>
    <w:rsid w:val="000238FE"/>
    <w:rsid w:val="000246E6"/>
    <w:rsid w:val="00025353"/>
    <w:rsid w:val="0002585E"/>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5E3A"/>
    <w:rsid w:val="0005629A"/>
    <w:rsid w:val="00056516"/>
    <w:rsid w:val="00056AB4"/>
    <w:rsid w:val="00057264"/>
    <w:rsid w:val="000604CF"/>
    <w:rsid w:val="00060FB1"/>
    <w:rsid w:val="0006107F"/>
    <w:rsid w:val="0006220B"/>
    <w:rsid w:val="0006311D"/>
    <w:rsid w:val="00065C3B"/>
    <w:rsid w:val="00066403"/>
    <w:rsid w:val="0006665C"/>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0AF9"/>
    <w:rsid w:val="000B1088"/>
    <w:rsid w:val="000B259E"/>
    <w:rsid w:val="000B5AE5"/>
    <w:rsid w:val="000B700B"/>
    <w:rsid w:val="000B7538"/>
    <w:rsid w:val="000B7641"/>
    <w:rsid w:val="000B7C54"/>
    <w:rsid w:val="000C0396"/>
    <w:rsid w:val="000C062F"/>
    <w:rsid w:val="000C0A9D"/>
    <w:rsid w:val="000C165F"/>
    <w:rsid w:val="000C36C6"/>
    <w:rsid w:val="000C512A"/>
    <w:rsid w:val="000C5A09"/>
    <w:rsid w:val="000C6F81"/>
    <w:rsid w:val="000C78C9"/>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2C1E"/>
    <w:rsid w:val="00113F0D"/>
    <w:rsid w:val="00115905"/>
    <w:rsid w:val="001159FA"/>
    <w:rsid w:val="0011611E"/>
    <w:rsid w:val="00116E47"/>
    <w:rsid w:val="00117020"/>
    <w:rsid w:val="00117964"/>
    <w:rsid w:val="00117DAA"/>
    <w:rsid w:val="00122684"/>
    <w:rsid w:val="001241F6"/>
    <w:rsid w:val="001242C4"/>
    <w:rsid w:val="00124461"/>
    <w:rsid w:val="001276C9"/>
    <w:rsid w:val="00130202"/>
    <w:rsid w:val="001305C6"/>
    <w:rsid w:val="00130BBB"/>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1998"/>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B33"/>
    <w:rsid w:val="00324445"/>
    <w:rsid w:val="00324D93"/>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C86"/>
    <w:rsid w:val="00372FAD"/>
    <w:rsid w:val="0037329F"/>
    <w:rsid w:val="003738F3"/>
    <w:rsid w:val="00373EC9"/>
    <w:rsid w:val="00374964"/>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CBF"/>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8F5"/>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2B"/>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243"/>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793"/>
    <w:rsid w:val="005F1B96"/>
    <w:rsid w:val="005F1C06"/>
    <w:rsid w:val="005F1DBB"/>
    <w:rsid w:val="005F1F95"/>
    <w:rsid w:val="005F35FC"/>
    <w:rsid w:val="005F425D"/>
    <w:rsid w:val="005F53F2"/>
    <w:rsid w:val="005F7C1D"/>
    <w:rsid w:val="00600DD3"/>
    <w:rsid w:val="0060505A"/>
    <w:rsid w:val="0060526C"/>
    <w:rsid w:val="006061F6"/>
    <w:rsid w:val="00606328"/>
    <w:rsid w:val="0060652B"/>
    <w:rsid w:val="00606B84"/>
    <w:rsid w:val="0060715C"/>
    <w:rsid w:val="00611E3E"/>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DAB"/>
    <w:rsid w:val="00641AD5"/>
    <w:rsid w:val="00642402"/>
    <w:rsid w:val="00642EFE"/>
    <w:rsid w:val="00644CE2"/>
    <w:rsid w:val="00647B5C"/>
    <w:rsid w:val="00650073"/>
    <w:rsid w:val="00650458"/>
    <w:rsid w:val="006505D2"/>
    <w:rsid w:val="00651408"/>
    <w:rsid w:val="00651E02"/>
    <w:rsid w:val="00651E10"/>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5FB8"/>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0CCC"/>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BD1"/>
    <w:rsid w:val="00731D26"/>
    <w:rsid w:val="00734132"/>
    <w:rsid w:val="00735365"/>
    <w:rsid w:val="00736A43"/>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1BB"/>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3DAD"/>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B75"/>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684E"/>
    <w:rsid w:val="009471C4"/>
    <w:rsid w:val="0094735F"/>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A6E"/>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3FBE"/>
    <w:rsid w:val="009A5190"/>
    <w:rsid w:val="009A73D5"/>
    <w:rsid w:val="009A796C"/>
    <w:rsid w:val="009A7A60"/>
    <w:rsid w:val="009A7E8F"/>
    <w:rsid w:val="009B0273"/>
    <w:rsid w:val="009B0824"/>
    <w:rsid w:val="009B0DA1"/>
    <w:rsid w:val="009B3CA3"/>
    <w:rsid w:val="009B504B"/>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2801"/>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328A"/>
    <w:rsid w:val="00A85E5D"/>
    <w:rsid w:val="00A87140"/>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69E2"/>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2B4"/>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0D4"/>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CF7137"/>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34AC"/>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025"/>
    <w:rsid w:val="00D612BC"/>
    <w:rsid w:val="00D61B60"/>
    <w:rsid w:val="00D61D87"/>
    <w:rsid w:val="00D627D0"/>
    <w:rsid w:val="00D62C0F"/>
    <w:rsid w:val="00D65BF2"/>
    <w:rsid w:val="00D65E4E"/>
    <w:rsid w:val="00D65EBA"/>
    <w:rsid w:val="00D67D76"/>
    <w:rsid w:val="00D71259"/>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328"/>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555"/>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3650625">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6936716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F91366-3156-4801-8564-68D48F37A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479</TotalTime>
  <Pages>64</Pages>
  <Words>20743</Words>
  <Characters>118236</Characters>
  <Application>Microsoft Office Word</Application>
  <DocSecurity>0</DocSecurity>
  <Lines>985</Lines>
  <Paragraphs>277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138702</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User</cp:lastModifiedBy>
  <cp:revision>29</cp:revision>
  <cp:lastPrinted>2018-02-16T07:12:00Z</cp:lastPrinted>
  <dcterms:created xsi:type="dcterms:W3CDTF">2022-10-31T10:53:00Z</dcterms:created>
  <dcterms:modified xsi:type="dcterms:W3CDTF">2025-04-09T05:34:00Z</dcterms:modified>
</cp:coreProperties>
</file>